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F7684" w14:textId="582EB1A9" w:rsidR="00817946" w:rsidRPr="00D808E2" w:rsidRDefault="00312F93" w:rsidP="007D59C0">
      <w:pPr>
        <w:rPr>
          <w:rFonts w:ascii="Times New Roman" w:hAnsi="Times New Roman" w:cs="Times New Roman"/>
          <w:b/>
          <w:color w:val="auto"/>
          <w:sz w:val="36"/>
          <w:szCs w:val="36"/>
        </w:rPr>
      </w:pPr>
      <w:r>
        <w:rPr>
          <w:rFonts w:ascii="Times New Roman" w:hAnsi="Times New Roman" w:cs="Times New Roman"/>
          <w:b/>
          <w:color w:val="auto"/>
          <w:sz w:val="36"/>
          <w:szCs w:val="36"/>
        </w:rPr>
        <w:t xml:space="preserve">Draft </w:t>
      </w:r>
      <w:r w:rsidR="00817946" w:rsidRPr="00D808E2">
        <w:rPr>
          <w:rFonts w:ascii="Times New Roman" w:hAnsi="Times New Roman" w:cs="Times New Roman"/>
          <w:b/>
          <w:color w:val="auto"/>
          <w:sz w:val="36"/>
          <w:szCs w:val="36"/>
        </w:rPr>
        <w:t>MH</w:t>
      </w:r>
      <w:r w:rsidR="00474187" w:rsidRPr="00D808E2">
        <w:rPr>
          <w:rFonts w:ascii="Times New Roman" w:hAnsi="Times New Roman" w:cs="Times New Roman"/>
          <w:b/>
          <w:color w:val="auto"/>
          <w:sz w:val="36"/>
          <w:szCs w:val="36"/>
        </w:rPr>
        <w:t xml:space="preserve">SC Guideline for </w:t>
      </w:r>
      <w:r w:rsidR="00D05C0C" w:rsidRPr="00D808E2">
        <w:rPr>
          <w:rFonts w:ascii="Times New Roman" w:hAnsi="Times New Roman" w:cs="Times New Roman"/>
          <w:b/>
          <w:color w:val="auto"/>
          <w:sz w:val="36"/>
          <w:szCs w:val="36"/>
        </w:rPr>
        <w:t xml:space="preserve">Adoption </w:t>
      </w:r>
      <w:r w:rsidR="00474187" w:rsidRPr="00D808E2">
        <w:rPr>
          <w:rFonts w:ascii="Times New Roman" w:hAnsi="Times New Roman" w:cs="Times New Roman"/>
          <w:b/>
          <w:color w:val="auto"/>
          <w:sz w:val="36"/>
          <w:szCs w:val="36"/>
        </w:rPr>
        <w:t xml:space="preserve">of a </w:t>
      </w:r>
      <w:r w:rsidR="003D1618" w:rsidRPr="00D808E2">
        <w:rPr>
          <w:rFonts w:ascii="Times New Roman" w:hAnsi="Times New Roman" w:cs="Times New Roman"/>
          <w:b/>
          <w:color w:val="auto"/>
          <w:sz w:val="36"/>
          <w:szCs w:val="36"/>
        </w:rPr>
        <w:t>Leading Practice</w:t>
      </w:r>
    </w:p>
    <w:p w14:paraId="5CD7C031" w14:textId="77777777" w:rsidR="00CB5B5A" w:rsidRPr="00D808E2" w:rsidRDefault="00CB5B5A" w:rsidP="00CB5B5A">
      <w:pPr>
        <w:spacing w:line="276" w:lineRule="auto"/>
        <w:rPr>
          <w:rFonts w:ascii="Times New Roman" w:hAnsi="Times New Roman" w:cs="Times New Roman"/>
          <w:b/>
          <w:sz w:val="24"/>
          <w:szCs w:val="24"/>
        </w:rPr>
      </w:pPr>
      <w:r w:rsidRPr="00D808E2">
        <w:rPr>
          <w:rFonts w:ascii="Times New Roman" w:hAnsi="Times New Roman" w:cs="Times New Roman"/>
          <w:b/>
          <w:sz w:val="24"/>
          <w:szCs w:val="24"/>
        </w:rPr>
        <w:t>Definitions and Acronyms</w:t>
      </w:r>
    </w:p>
    <w:p w14:paraId="5BF4FDED" w14:textId="77777777" w:rsidR="00CB5B5A" w:rsidRPr="00D808E2" w:rsidRDefault="00CB5B5A" w:rsidP="00CB5B5A">
      <w:pPr>
        <w:spacing w:line="276"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505"/>
        <w:gridCol w:w="5845"/>
      </w:tblGrid>
      <w:tr w:rsidR="00CB5B5A" w:rsidRPr="00D54446" w14:paraId="75CD750E" w14:textId="77777777" w:rsidTr="00CC243E">
        <w:tc>
          <w:tcPr>
            <w:tcW w:w="3505" w:type="dxa"/>
          </w:tcPr>
          <w:p w14:paraId="60BE5D0A"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Leading Practice</w:t>
            </w:r>
          </w:p>
        </w:tc>
        <w:tc>
          <w:tcPr>
            <w:tcW w:w="5845" w:type="dxa"/>
          </w:tcPr>
          <w:p w14:paraId="020430B6"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Any practice that conform to the requirements as per this guide.</w:t>
            </w:r>
          </w:p>
        </w:tc>
      </w:tr>
      <w:tr w:rsidR="00CB5B5A" w:rsidRPr="00D54446" w14:paraId="420572E4" w14:textId="77777777" w:rsidTr="00CC243E">
        <w:tc>
          <w:tcPr>
            <w:tcW w:w="3505" w:type="dxa"/>
          </w:tcPr>
          <w:p w14:paraId="66108A1B"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MOSH Leading Practice</w:t>
            </w:r>
          </w:p>
        </w:tc>
        <w:tc>
          <w:tcPr>
            <w:tcW w:w="5845" w:type="dxa"/>
          </w:tcPr>
          <w:p w14:paraId="238F0D7E" w14:textId="77777777" w:rsidR="00CB5B5A" w:rsidRPr="00D54446"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A Leading Practice that comprise three aspects, technical, leadership behaviour and team member behaviour and that </w:t>
            </w:r>
            <w:r w:rsidRPr="00D54446">
              <w:rPr>
                <w:rFonts w:ascii="Times New Roman" w:hAnsi="Times New Roman" w:cs="Times New Roman"/>
                <w:sz w:val="24"/>
                <w:szCs w:val="24"/>
              </w:rPr>
              <w:t>conform to the criteria as set out in the MOSH adoption system.</w:t>
            </w:r>
          </w:p>
        </w:tc>
      </w:tr>
      <w:tr w:rsidR="00CB5B5A" w:rsidRPr="00D54446" w14:paraId="10EEF602" w14:textId="77777777" w:rsidTr="00CC243E">
        <w:tc>
          <w:tcPr>
            <w:tcW w:w="3505" w:type="dxa"/>
          </w:tcPr>
          <w:p w14:paraId="66155FAE"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Organisation</w:t>
            </w:r>
          </w:p>
        </w:tc>
        <w:tc>
          <w:tcPr>
            <w:tcW w:w="5845" w:type="dxa"/>
          </w:tcPr>
          <w:p w14:paraId="5D0481A8" w14:textId="77777777" w:rsidR="00CB5B5A" w:rsidRPr="00D54446"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An entity that operates in the mining industry and that are required to comply wi</w:t>
            </w:r>
            <w:r w:rsidRPr="00D54446">
              <w:rPr>
                <w:rFonts w:ascii="Times New Roman" w:hAnsi="Times New Roman" w:cs="Times New Roman"/>
                <w:sz w:val="24"/>
                <w:szCs w:val="24"/>
              </w:rPr>
              <w:t>th the Mine Health and Safety Act. This includes process plants etc.</w:t>
            </w:r>
          </w:p>
        </w:tc>
      </w:tr>
      <w:tr w:rsidR="00CB5B5A" w:rsidRPr="00D54446" w14:paraId="2FCEB807" w14:textId="77777777" w:rsidTr="00CC243E">
        <w:tc>
          <w:tcPr>
            <w:tcW w:w="3505" w:type="dxa"/>
          </w:tcPr>
          <w:p w14:paraId="3A605463"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Recognised and valid process</w:t>
            </w:r>
          </w:p>
        </w:tc>
        <w:tc>
          <w:tcPr>
            <w:tcW w:w="5845" w:type="dxa"/>
          </w:tcPr>
          <w:p w14:paraId="1C923382" w14:textId="77777777" w:rsidR="00CB5B5A" w:rsidRPr="00D54446"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A process that has been applied and verified to deliver the desired outcome(s) </w:t>
            </w:r>
          </w:p>
        </w:tc>
      </w:tr>
      <w:tr w:rsidR="00CB5B5A" w:rsidRPr="00D54446" w14:paraId="5CC51E66" w14:textId="77777777" w:rsidTr="00CC243E">
        <w:tc>
          <w:tcPr>
            <w:tcW w:w="3505" w:type="dxa"/>
          </w:tcPr>
          <w:p w14:paraId="2876A80E"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Sponsor</w:t>
            </w:r>
          </w:p>
        </w:tc>
        <w:tc>
          <w:tcPr>
            <w:tcW w:w="5845" w:type="dxa"/>
          </w:tcPr>
          <w:p w14:paraId="6B19EDCF" w14:textId="77777777" w:rsidR="00CB5B5A" w:rsidRPr="00D54446"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The person that is accountable to see that the adoption is executed as per guidance and that adoption took place.</w:t>
            </w:r>
          </w:p>
        </w:tc>
      </w:tr>
      <w:tr w:rsidR="00CB5B5A" w:rsidRPr="00D54446" w14:paraId="76F2B580" w14:textId="77777777" w:rsidTr="00CC243E">
        <w:tc>
          <w:tcPr>
            <w:tcW w:w="3505" w:type="dxa"/>
          </w:tcPr>
          <w:p w14:paraId="112C272B"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Adoption</w:t>
            </w:r>
          </w:p>
        </w:tc>
        <w:tc>
          <w:tcPr>
            <w:tcW w:w="5845" w:type="dxa"/>
          </w:tcPr>
          <w:p w14:paraId="65E7569D" w14:textId="2A48C85E" w:rsidR="00CB5B5A" w:rsidRPr="00D808E2" w:rsidRDefault="00BA21E9" w:rsidP="00BA21E9">
            <w:pPr>
              <w:spacing w:line="276" w:lineRule="auto"/>
              <w:rPr>
                <w:rFonts w:ascii="Times New Roman" w:hAnsi="Times New Roman" w:cs="Times New Roman"/>
                <w:sz w:val="24"/>
                <w:szCs w:val="24"/>
              </w:rPr>
            </w:pPr>
            <w:r>
              <w:rPr>
                <w:rFonts w:ascii="Times New Roman" w:hAnsi="Times New Roman" w:cs="Times New Roman"/>
                <w:sz w:val="24"/>
                <w:szCs w:val="24"/>
              </w:rPr>
              <w:t>A process of introducing operational practices that include behavioural change and people aspects</w:t>
            </w:r>
          </w:p>
        </w:tc>
      </w:tr>
      <w:tr w:rsidR="00CB5B5A" w:rsidRPr="00D54446" w14:paraId="0BAFF337" w14:textId="77777777" w:rsidTr="00CC243E">
        <w:tc>
          <w:tcPr>
            <w:tcW w:w="3505" w:type="dxa"/>
          </w:tcPr>
          <w:p w14:paraId="5829E1FD"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Implementation</w:t>
            </w:r>
          </w:p>
        </w:tc>
        <w:tc>
          <w:tcPr>
            <w:tcW w:w="5845" w:type="dxa"/>
          </w:tcPr>
          <w:p w14:paraId="59CF95BA" w14:textId="453B8A93" w:rsidR="00CB5B5A" w:rsidRPr="00D808E2" w:rsidRDefault="00BA21E9" w:rsidP="00CC243E">
            <w:pPr>
              <w:spacing w:line="276" w:lineRule="auto"/>
              <w:rPr>
                <w:rFonts w:ascii="Times New Roman" w:hAnsi="Times New Roman" w:cs="Times New Roman"/>
                <w:sz w:val="24"/>
                <w:szCs w:val="24"/>
              </w:rPr>
            </w:pPr>
            <w:r>
              <w:rPr>
                <w:rFonts w:ascii="Times New Roman" w:hAnsi="Times New Roman" w:cs="Times New Roman"/>
                <w:sz w:val="24"/>
                <w:szCs w:val="24"/>
              </w:rPr>
              <w:t xml:space="preserve">A process of introducing practices </w:t>
            </w:r>
          </w:p>
        </w:tc>
      </w:tr>
      <w:tr w:rsidR="00CB5B5A" w:rsidRPr="00D54446" w14:paraId="27753AC5" w14:textId="77777777" w:rsidTr="00CC243E">
        <w:tc>
          <w:tcPr>
            <w:tcW w:w="3505" w:type="dxa"/>
          </w:tcPr>
          <w:p w14:paraId="78123502"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MOSH</w:t>
            </w:r>
          </w:p>
        </w:tc>
        <w:tc>
          <w:tcPr>
            <w:tcW w:w="5845" w:type="dxa"/>
          </w:tcPr>
          <w:p w14:paraId="6D88781F"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Mining Industry Occupational Safety and Health</w:t>
            </w:r>
          </w:p>
        </w:tc>
      </w:tr>
      <w:tr w:rsidR="00CB5B5A" w:rsidRPr="00D54446" w14:paraId="681C8983" w14:textId="77777777" w:rsidTr="00CC243E">
        <w:tc>
          <w:tcPr>
            <w:tcW w:w="3505" w:type="dxa"/>
          </w:tcPr>
          <w:p w14:paraId="575C54A2"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MHSC</w:t>
            </w:r>
          </w:p>
        </w:tc>
        <w:tc>
          <w:tcPr>
            <w:tcW w:w="5845" w:type="dxa"/>
          </w:tcPr>
          <w:p w14:paraId="0C27A61E"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Mine Health and Safety Council</w:t>
            </w:r>
          </w:p>
        </w:tc>
      </w:tr>
      <w:tr w:rsidR="00CB5B5A" w:rsidRPr="00D54446" w14:paraId="0484F637" w14:textId="77777777" w:rsidTr="00CC243E">
        <w:tc>
          <w:tcPr>
            <w:tcW w:w="3505" w:type="dxa"/>
          </w:tcPr>
          <w:p w14:paraId="29D464C5"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DMR</w:t>
            </w:r>
          </w:p>
        </w:tc>
        <w:tc>
          <w:tcPr>
            <w:tcW w:w="5845" w:type="dxa"/>
          </w:tcPr>
          <w:p w14:paraId="542AAEE9"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Department of Mineral Resources</w:t>
            </w:r>
          </w:p>
        </w:tc>
      </w:tr>
      <w:tr w:rsidR="00CB5B5A" w:rsidRPr="00D54446" w14:paraId="58AD2477" w14:textId="77777777" w:rsidTr="00CC243E">
        <w:tc>
          <w:tcPr>
            <w:tcW w:w="3505" w:type="dxa"/>
          </w:tcPr>
          <w:p w14:paraId="7BE66016"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CTF</w:t>
            </w:r>
          </w:p>
        </w:tc>
        <w:tc>
          <w:tcPr>
            <w:tcW w:w="5845" w:type="dxa"/>
          </w:tcPr>
          <w:p w14:paraId="50013077" w14:textId="77777777" w:rsidR="00CB5B5A" w:rsidRPr="00D808E2" w:rsidRDefault="00CB5B5A"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Culture Transformation Framework</w:t>
            </w:r>
          </w:p>
        </w:tc>
      </w:tr>
    </w:tbl>
    <w:p w14:paraId="6D928569" w14:textId="77777777" w:rsidR="00817946" w:rsidRPr="00D54446" w:rsidRDefault="00817946" w:rsidP="007D59C0">
      <w:pPr>
        <w:rPr>
          <w:rFonts w:ascii="Times New Roman" w:hAnsi="Times New Roman" w:cs="Times New Roman"/>
          <w:b/>
          <w:color w:val="auto"/>
          <w:sz w:val="24"/>
          <w:szCs w:val="24"/>
        </w:rPr>
      </w:pPr>
    </w:p>
    <w:p w14:paraId="2914F6B8" w14:textId="77777777" w:rsidR="00CF3392" w:rsidRPr="00D808E2" w:rsidRDefault="007D407C" w:rsidP="007D59C0">
      <w:pPr>
        <w:rPr>
          <w:rFonts w:ascii="Times New Roman" w:hAnsi="Times New Roman" w:cs="Times New Roman"/>
          <w:b/>
          <w:color w:val="auto"/>
          <w:sz w:val="24"/>
          <w:szCs w:val="24"/>
        </w:rPr>
      </w:pPr>
      <w:r w:rsidRPr="00D808E2">
        <w:rPr>
          <w:rFonts w:ascii="Times New Roman" w:hAnsi="Times New Roman" w:cs="Times New Roman"/>
          <w:b/>
          <w:color w:val="auto"/>
          <w:sz w:val="24"/>
          <w:szCs w:val="24"/>
        </w:rPr>
        <w:t>Background</w:t>
      </w:r>
    </w:p>
    <w:p w14:paraId="2449C823" w14:textId="77777777" w:rsidR="00DF484C" w:rsidRPr="00D54446" w:rsidRDefault="00CF3392" w:rsidP="007D59C0">
      <w:pPr>
        <w:rPr>
          <w:rFonts w:ascii="Times New Roman" w:hAnsi="Times New Roman" w:cs="Times New Roman"/>
          <w:color w:val="auto"/>
          <w:sz w:val="24"/>
          <w:szCs w:val="24"/>
        </w:rPr>
      </w:pPr>
      <w:r w:rsidRPr="00D808E2">
        <w:rPr>
          <w:rFonts w:ascii="Times New Roman" w:hAnsi="Times New Roman" w:cs="Times New Roman"/>
          <w:color w:val="auto"/>
          <w:sz w:val="24"/>
          <w:szCs w:val="24"/>
        </w:rPr>
        <w:t xml:space="preserve">The South African mining industry has in some cases unique conditions and constraints that make it </w:t>
      </w:r>
      <w:r w:rsidR="007D407C" w:rsidRPr="00D808E2">
        <w:rPr>
          <w:rFonts w:ascii="Times New Roman" w:hAnsi="Times New Roman" w:cs="Times New Roman"/>
          <w:color w:val="auto"/>
          <w:sz w:val="24"/>
          <w:szCs w:val="24"/>
        </w:rPr>
        <w:t>a</w:t>
      </w:r>
      <w:r w:rsidRPr="00D808E2">
        <w:rPr>
          <w:rFonts w:ascii="Times New Roman" w:hAnsi="Times New Roman" w:cs="Times New Roman"/>
          <w:color w:val="auto"/>
          <w:sz w:val="24"/>
          <w:szCs w:val="24"/>
        </w:rPr>
        <w:t xml:space="preserve"> challenging environment to </w:t>
      </w:r>
      <w:r w:rsidR="00A6306D" w:rsidRPr="00D54446">
        <w:rPr>
          <w:rFonts w:ascii="Times New Roman" w:hAnsi="Times New Roman" w:cs="Times New Roman"/>
          <w:color w:val="auto"/>
          <w:sz w:val="24"/>
          <w:szCs w:val="24"/>
        </w:rPr>
        <w:t xml:space="preserve">operate </w:t>
      </w:r>
      <w:r w:rsidRPr="00D54446">
        <w:rPr>
          <w:rFonts w:ascii="Times New Roman" w:hAnsi="Times New Roman" w:cs="Times New Roman"/>
          <w:color w:val="auto"/>
          <w:sz w:val="24"/>
          <w:szCs w:val="24"/>
        </w:rPr>
        <w:t>in</w:t>
      </w:r>
      <w:r w:rsidR="007D407C" w:rsidRPr="00D54446">
        <w:rPr>
          <w:rFonts w:ascii="Times New Roman" w:hAnsi="Times New Roman" w:cs="Times New Roman"/>
          <w:color w:val="auto"/>
          <w:sz w:val="24"/>
          <w:szCs w:val="24"/>
        </w:rPr>
        <w:t>. Some of the</w:t>
      </w:r>
      <w:r w:rsidRPr="00D54446">
        <w:rPr>
          <w:rFonts w:ascii="Times New Roman" w:hAnsi="Times New Roman" w:cs="Times New Roman"/>
          <w:color w:val="auto"/>
          <w:sz w:val="24"/>
          <w:szCs w:val="24"/>
        </w:rPr>
        <w:t xml:space="preserve"> challenges are geological and physical of nature such as deep level narrow reefs with associated seismic, strata, ventilation and logistic challenges, while others are historic </w:t>
      </w:r>
      <w:r w:rsidR="004F0C14" w:rsidRPr="00D54446">
        <w:rPr>
          <w:rFonts w:ascii="Times New Roman" w:hAnsi="Times New Roman" w:cs="Times New Roman"/>
          <w:color w:val="auto"/>
          <w:sz w:val="24"/>
          <w:szCs w:val="24"/>
        </w:rPr>
        <w:t>organisation</w:t>
      </w:r>
      <w:r w:rsidRPr="00D54446">
        <w:rPr>
          <w:rFonts w:ascii="Times New Roman" w:hAnsi="Times New Roman" w:cs="Times New Roman"/>
          <w:color w:val="auto"/>
          <w:sz w:val="24"/>
          <w:szCs w:val="24"/>
        </w:rPr>
        <w:t xml:space="preserve"> design constraints such as narrow single haulages</w:t>
      </w:r>
      <w:r w:rsidR="00B83BF4" w:rsidRPr="00D54446">
        <w:rPr>
          <w:rFonts w:ascii="Times New Roman" w:hAnsi="Times New Roman" w:cs="Times New Roman"/>
          <w:color w:val="auto"/>
          <w:sz w:val="24"/>
          <w:szCs w:val="24"/>
        </w:rPr>
        <w:t>, single shafts etc</w:t>
      </w:r>
      <w:r w:rsidRPr="00D54446">
        <w:rPr>
          <w:rFonts w:ascii="Times New Roman" w:hAnsi="Times New Roman" w:cs="Times New Roman"/>
          <w:color w:val="auto"/>
          <w:sz w:val="24"/>
          <w:szCs w:val="24"/>
        </w:rPr>
        <w:t>. Another challenge is the labour intensiveness of most of the gold</w:t>
      </w:r>
      <w:r w:rsidR="007D407C" w:rsidRPr="00D54446">
        <w:rPr>
          <w:rFonts w:ascii="Times New Roman" w:hAnsi="Times New Roman" w:cs="Times New Roman"/>
          <w:color w:val="auto"/>
          <w:sz w:val="24"/>
          <w:szCs w:val="24"/>
        </w:rPr>
        <w:t xml:space="preserve"> and some of the platinum</w:t>
      </w:r>
      <w:r w:rsidRPr="00D54446">
        <w:rPr>
          <w:rFonts w:ascii="Times New Roman" w:hAnsi="Times New Roman" w:cs="Times New Roman"/>
          <w:color w:val="auto"/>
          <w:sz w:val="24"/>
          <w:szCs w:val="24"/>
        </w:rPr>
        <w:t xml:space="preserve"> mining operations</w:t>
      </w:r>
      <w:r w:rsidR="00B83BF4" w:rsidRPr="00D54446">
        <w:rPr>
          <w:rFonts w:ascii="Times New Roman" w:hAnsi="Times New Roman" w:cs="Times New Roman"/>
          <w:color w:val="auto"/>
          <w:sz w:val="24"/>
          <w:szCs w:val="24"/>
        </w:rPr>
        <w:t xml:space="preserve"> and the historic migrant labour system</w:t>
      </w:r>
      <w:r w:rsidR="007D407C" w:rsidRPr="00D54446">
        <w:rPr>
          <w:rFonts w:ascii="Times New Roman" w:hAnsi="Times New Roman" w:cs="Times New Roman"/>
          <w:color w:val="auto"/>
          <w:sz w:val="24"/>
          <w:szCs w:val="24"/>
        </w:rPr>
        <w:t>. The migrant labour system is</w:t>
      </w:r>
      <w:r w:rsidR="00B83BF4" w:rsidRPr="00D54446">
        <w:rPr>
          <w:rFonts w:ascii="Times New Roman" w:hAnsi="Times New Roman" w:cs="Times New Roman"/>
          <w:color w:val="auto"/>
          <w:sz w:val="24"/>
          <w:szCs w:val="24"/>
        </w:rPr>
        <w:t xml:space="preserve"> characterised by a </w:t>
      </w:r>
      <w:r w:rsidR="00271B3C" w:rsidRPr="00D54446">
        <w:rPr>
          <w:rFonts w:ascii="Times New Roman" w:hAnsi="Times New Roman" w:cs="Times New Roman"/>
          <w:color w:val="auto"/>
          <w:sz w:val="24"/>
          <w:szCs w:val="24"/>
        </w:rPr>
        <w:t xml:space="preserve">multi lingual, multi-cultural, multi-national </w:t>
      </w:r>
      <w:r w:rsidR="00B83BF4" w:rsidRPr="00D54446">
        <w:rPr>
          <w:rFonts w:ascii="Times New Roman" w:hAnsi="Times New Roman" w:cs="Times New Roman"/>
          <w:color w:val="auto"/>
          <w:sz w:val="24"/>
          <w:szCs w:val="24"/>
        </w:rPr>
        <w:t>work force with very low levels of education</w:t>
      </w:r>
      <w:r w:rsidR="00271B3C" w:rsidRPr="00D54446">
        <w:rPr>
          <w:rFonts w:ascii="Times New Roman" w:hAnsi="Times New Roman" w:cs="Times New Roman"/>
          <w:color w:val="auto"/>
          <w:sz w:val="24"/>
          <w:szCs w:val="24"/>
        </w:rPr>
        <w:t xml:space="preserve"> and</w:t>
      </w:r>
      <w:r w:rsidR="00B83BF4" w:rsidRPr="00D54446">
        <w:rPr>
          <w:rFonts w:ascii="Times New Roman" w:hAnsi="Times New Roman" w:cs="Times New Roman"/>
          <w:color w:val="auto"/>
          <w:sz w:val="24"/>
          <w:szCs w:val="24"/>
        </w:rPr>
        <w:t xml:space="preserve"> poor risk comprehension</w:t>
      </w:r>
      <w:r w:rsidR="00271B3C" w:rsidRPr="00D54446">
        <w:rPr>
          <w:rFonts w:ascii="Times New Roman" w:hAnsi="Times New Roman" w:cs="Times New Roman"/>
          <w:color w:val="auto"/>
          <w:sz w:val="24"/>
          <w:szCs w:val="24"/>
        </w:rPr>
        <w:t>.</w:t>
      </w:r>
      <w:r w:rsidR="00B83BF4" w:rsidRPr="00D54446">
        <w:rPr>
          <w:rFonts w:ascii="Times New Roman" w:hAnsi="Times New Roman" w:cs="Times New Roman"/>
          <w:color w:val="auto"/>
          <w:sz w:val="24"/>
          <w:szCs w:val="24"/>
        </w:rPr>
        <w:t xml:space="preserve"> Combined with poor socio economic conditions and high labour turnover these conditions and constraints result in a significant Health and Safety challenge. Despite these realities the mining industry, </w:t>
      </w:r>
      <w:r w:rsidR="00D946AF" w:rsidRPr="00D54446">
        <w:rPr>
          <w:rFonts w:ascii="Times New Roman" w:hAnsi="Times New Roman" w:cs="Times New Roman"/>
          <w:color w:val="auto"/>
          <w:sz w:val="24"/>
          <w:szCs w:val="24"/>
        </w:rPr>
        <w:t xml:space="preserve">organised </w:t>
      </w:r>
      <w:r w:rsidR="00B83BF4" w:rsidRPr="00D54446">
        <w:rPr>
          <w:rFonts w:ascii="Times New Roman" w:hAnsi="Times New Roman" w:cs="Times New Roman"/>
          <w:color w:val="auto"/>
          <w:sz w:val="24"/>
          <w:szCs w:val="24"/>
        </w:rPr>
        <w:t xml:space="preserve">labour and government has established a ZERO HARM vision </w:t>
      </w:r>
      <w:r w:rsidR="007D1C0C" w:rsidRPr="00D54446">
        <w:rPr>
          <w:rFonts w:ascii="Times New Roman" w:hAnsi="Times New Roman" w:cs="Times New Roman"/>
          <w:color w:val="auto"/>
          <w:sz w:val="24"/>
          <w:szCs w:val="24"/>
        </w:rPr>
        <w:t>of</w:t>
      </w:r>
      <w:r w:rsidR="008F2A44" w:rsidRPr="00D54446">
        <w:rPr>
          <w:rFonts w:ascii="Times New Roman" w:hAnsi="Times New Roman" w:cs="Times New Roman"/>
          <w:color w:val="auto"/>
          <w:sz w:val="24"/>
          <w:szCs w:val="24"/>
        </w:rPr>
        <w:t xml:space="preserve"> </w:t>
      </w:r>
      <w:r w:rsidR="00B83BF4" w:rsidRPr="00D54446">
        <w:rPr>
          <w:rFonts w:ascii="Times New Roman" w:hAnsi="Times New Roman" w:cs="Times New Roman"/>
          <w:color w:val="auto"/>
          <w:sz w:val="24"/>
          <w:szCs w:val="24"/>
        </w:rPr>
        <w:t xml:space="preserve">every </w:t>
      </w:r>
      <w:r w:rsidR="00A6306D" w:rsidRPr="00D54446">
        <w:rPr>
          <w:rFonts w:ascii="Times New Roman" w:hAnsi="Times New Roman" w:cs="Times New Roman"/>
          <w:color w:val="auto"/>
          <w:sz w:val="24"/>
          <w:szCs w:val="24"/>
        </w:rPr>
        <w:t>mine</w:t>
      </w:r>
      <w:r w:rsidR="00B94D85" w:rsidRPr="00D54446">
        <w:rPr>
          <w:rFonts w:ascii="Times New Roman" w:hAnsi="Times New Roman" w:cs="Times New Roman"/>
          <w:color w:val="auto"/>
          <w:sz w:val="24"/>
          <w:szCs w:val="24"/>
        </w:rPr>
        <w:t xml:space="preserve"> worker returning from work unharmed every day, striving for zero harm”</w:t>
      </w:r>
      <w:r w:rsidR="00B83BF4" w:rsidRPr="00D54446">
        <w:rPr>
          <w:rFonts w:ascii="Times New Roman" w:hAnsi="Times New Roman" w:cs="Times New Roman"/>
          <w:color w:val="auto"/>
          <w:sz w:val="24"/>
          <w:szCs w:val="24"/>
        </w:rPr>
        <w:t xml:space="preserve">. This historic </w:t>
      </w:r>
      <w:r w:rsidR="00B94D85" w:rsidRPr="00D54446">
        <w:rPr>
          <w:rFonts w:ascii="Times New Roman" w:hAnsi="Times New Roman" w:cs="Times New Roman"/>
          <w:color w:val="auto"/>
          <w:sz w:val="24"/>
          <w:szCs w:val="24"/>
        </w:rPr>
        <w:t xml:space="preserve">Tri Partite </w:t>
      </w:r>
      <w:r w:rsidR="00B83BF4" w:rsidRPr="00D54446">
        <w:rPr>
          <w:rFonts w:ascii="Times New Roman" w:hAnsi="Times New Roman" w:cs="Times New Roman"/>
          <w:color w:val="auto"/>
          <w:sz w:val="24"/>
          <w:szCs w:val="24"/>
        </w:rPr>
        <w:t xml:space="preserve">agreement took place in 2003 where 10 year milestones </w:t>
      </w:r>
      <w:r w:rsidR="00A6306D" w:rsidRPr="00D54446">
        <w:rPr>
          <w:rFonts w:ascii="Times New Roman" w:hAnsi="Times New Roman" w:cs="Times New Roman"/>
          <w:color w:val="auto"/>
          <w:sz w:val="24"/>
          <w:szCs w:val="24"/>
        </w:rPr>
        <w:t xml:space="preserve">towards the Zero Harm Vision </w:t>
      </w:r>
      <w:r w:rsidR="007D1C0C" w:rsidRPr="00D54446">
        <w:rPr>
          <w:rFonts w:ascii="Times New Roman" w:hAnsi="Times New Roman" w:cs="Times New Roman"/>
          <w:color w:val="auto"/>
          <w:sz w:val="24"/>
          <w:szCs w:val="24"/>
        </w:rPr>
        <w:t>were</w:t>
      </w:r>
      <w:r w:rsidR="00B83BF4" w:rsidRPr="00D54446">
        <w:rPr>
          <w:rFonts w:ascii="Times New Roman" w:hAnsi="Times New Roman" w:cs="Times New Roman"/>
          <w:color w:val="auto"/>
          <w:sz w:val="24"/>
          <w:szCs w:val="24"/>
        </w:rPr>
        <w:t xml:space="preserve"> agreed</w:t>
      </w:r>
      <w:r w:rsidR="00A6306D" w:rsidRPr="00D54446">
        <w:rPr>
          <w:rFonts w:ascii="Times New Roman" w:hAnsi="Times New Roman" w:cs="Times New Roman"/>
          <w:color w:val="auto"/>
          <w:sz w:val="24"/>
          <w:szCs w:val="24"/>
        </w:rPr>
        <w:t>. In November 2014</w:t>
      </w:r>
      <w:r w:rsidR="00B83BF4" w:rsidRPr="00D54446">
        <w:rPr>
          <w:rFonts w:ascii="Times New Roman" w:hAnsi="Times New Roman" w:cs="Times New Roman"/>
          <w:color w:val="auto"/>
          <w:sz w:val="24"/>
          <w:szCs w:val="24"/>
        </w:rPr>
        <w:t xml:space="preserve"> new milestones </w:t>
      </w:r>
      <w:r w:rsidR="00A6306D" w:rsidRPr="00D54446">
        <w:rPr>
          <w:rFonts w:ascii="Times New Roman" w:hAnsi="Times New Roman" w:cs="Times New Roman"/>
          <w:color w:val="auto"/>
          <w:sz w:val="24"/>
          <w:szCs w:val="24"/>
        </w:rPr>
        <w:t xml:space="preserve">were set. </w:t>
      </w:r>
    </w:p>
    <w:p w14:paraId="4C9ED2FE" w14:textId="6A75EFCD" w:rsidR="00DF484C" w:rsidRPr="00D54446" w:rsidRDefault="00DF484C" w:rsidP="00DF484C">
      <w:pPr>
        <w:rPr>
          <w:rFonts w:ascii="Times New Roman" w:hAnsi="Times New Roman" w:cs="Times New Roman"/>
          <w:color w:val="auto"/>
          <w:sz w:val="24"/>
          <w:szCs w:val="24"/>
        </w:rPr>
      </w:pPr>
      <w:r w:rsidRPr="00D54446">
        <w:rPr>
          <w:rFonts w:ascii="Times New Roman" w:hAnsi="Times New Roman" w:cs="Times New Roman"/>
          <w:color w:val="auto"/>
          <w:sz w:val="24"/>
          <w:szCs w:val="24"/>
        </w:rPr>
        <w:t xml:space="preserve">Given the conditions and constraints highlighted above, industry has not managed to ensure sustainability of the many </w:t>
      </w:r>
      <w:r w:rsidR="003D1618" w:rsidRPr="00D54446">
        <w:rPr>
          <w:rFonts w:ascii="Times New Roman" w:hAnsi="Times New Roman" w:cs="Times New Roman"/>
          <w:color w:val="auto"/>
          <w:sz w:val="24"/>
          <w:szCs w:val="24"/>
        </w:rPr>
        <w:t>Leading Practices</w:t>
      </w:r>
      <w:r w:rsidRPr="00D54446">
        <w:rPr>
          <w:rFonts w:ascii="Times New Roman" w:hAnsi="Times New Roman" w:cs="Times New Roman"/>
          <w:color w:val="auto"/>
          <w:sz w:val="24"/>
          <w:szCs w:val="24"/>
        </w:rPr>
        <w:t xml:space="preserve"> that have been tried and tested in industry for a number of years. </w:t>
      </w:r>
      <w:r w:rsidR="00A61A4A" w:rsidRPr="00D54446">
        <w:rPr>
          <w:rFonts w:ascii="Times New Roman" w:hAnsi="Times New Roman" w:cs="Times New Roman"/>
          <w:color w:val="auto"/>
          <w:sz w:val="24"/>
          <w:szCs w:val="24"/>
        </w:rPr>
        <w:t xml:space="preserve">Fatality and incident analysis point to undesirable safety and health behaviour at all levels of </w:t>
      </w:r>
      <w:r w:rsidR="00A61A4A" w:rsidRPr="00D54446">
        <w:rPr>
          <w:rFonts w:ascii="Times New Roman" w:hAnsi="Times New Roman" w:cs="Times New Roman"/>
          <w:color w:val="auto"/>
          <w:sz w:val="24"/>
          <w:szCs w:val="24"/>
        </w:rPr>
        <w:lastRenderedPageBreak/>
        <w:t xml:space="preserve">many organisations. </w:t>
      </w:r>
      <w:r w:rsidRPr="00D54446">
        <w:rPr>
          <w:rFonts w:ascii="Times New Roman" w:hAnsi="Times New Roman" w:cs="Times New Roman"/>
          <w:color w:val="auto"/>
          <w:sz w:val="24"/>
          <w:szCs w:val="24"/>
        </w:rPr>
        <w:t xml:space="preserve">Through research, industry concluded that </w:t>
      </w:r>
      <w:r w:rsidR="00D946AF" w:rsidRPr="00D54446">
        <w:rPr>
          <w:rFonts w:ascii="Times New Roman" w:hAnsi="Times New Roman" w:cs="Times New Roman"/>
          <w:color w:val="auto"/>
          <w:sz w:val="24"/>
          <w:szCs w:val="24"/>
        </w:rPr>
        <w:t xml:space="preserve">there are </w:t>
      </w:r>
      <w:r w:rsidRPr="00D54446">
        <w:rPr>
          <w:rFonts w:ascii="Times New Roman" w:hAnsi="Times New Roman" w:cs="Times New Roman"/>
          <w:color w:val="auto"/>
          <w:sz w:val="24"/>
          <w:szCs w:val="24"/>
        </w:rPr>
        <w:t>three critical components of sustainability o</w:t>
      </w:r>
      <w:r w:rsidR="00D946AF" w:rsidRPr="00D54446">
        <w:rPr>
          <w:rFonts w:ascii="Times New Roman" w:hAnsi="Times New Roman" w:cs="Times New Roman"/>
          <w:color w:val="auto"/>
          <w:sz w:val="24"/>
          <w:szCs w:val="24"/>
        </w:rPr>
        <w:t>f new technology or procedures namely</w:t>
      </w:r>
      <w:r w:rsidRPr="00D54446">
        <w:rPr>
          <w:rFonts w:ascii="Times New Roman" w:hAnsi="Times New Roman" w:cs="Times New Roman"/>
          <w:color w:val="auto"/>
          <w:sz w:val="24"/>
          <w:szCs w:val="24"/>
        </w:rPr>
        <w:t xml:space="preserve">: buy in by affected employees and stakeholders, </w:t>
      </w:r>
      <w:r w:rsidR="00B56F66">
        <w:rPr>
          <w:rFonts w:ascii="Times New Roman" w:hAnsi="Times New Roman" w:cs="Times New Roman"/>
          <w:color w:val="auto"/>
          <w:sz w:val="24"/>
          <w:szCs w:val="24"/>
        </w:rPr>
        <w:t xml:space="preserve">including </w:t>
      </w:r>
      <w:r w:rsidR="00B56F66" w:rsidRPr="00B56F66">
        <w:rPr>
          <w:rFonts w:ascii="Times New Roman" w:hAnsi="Times New Roman" w:cs="Times New Roman"/>
          <w:color w:val="auto"/>
          <w:sz w:val="24"/>
          <w:szCs w:val="24"/>
          <w:highlight w:val="yellow"/>
        </w:rPr>
        <w:t>tri partite stakeholders</w:t>
      </w:r>
      <w:r w:rsidRPr="00D54446">
        <w:rPr>
          <w:rFonts w:ascii="Times New Roman" w:hAnsi="Times New Roman" w:cs="Times New Roman"/>
          <w:color w:val="auto"/>
          <w:sz w:val="24"/>
          <w:szCs w:val="24"/>
        </w:rPr>
        <w:t xml:space="preserve">, </w:t>
      </w:r>
      <w:r w:rsidRPr="00D54446">
        <w:rPr>
          <w:rFonts w:ascii="Times New Roman" w:hAnsi="Times New Roman" w:cs="Times New Roman"/>
          <w:b/>
          <w:color w:val="auto"/>
          <w:sz w:val="24"/>
          <w:szCs w:val="24"/>
        </w:rPr>
        <w:t>behaviour</w:t>
      </w:r>
      <w:r w:rsidRPr="00D54446">
        <w:rPr>
          <w:rFonts w:ascii="Times New Roman" w:hAnsi="Times New Roman" w:cs="Times New Roman"/>
          <w:color w:val="auto"/>
          <w:sz w:val="24"/>
          <w:szCs w:val="24"/>
        </w:rPr>
        <w:t xml:space="preserve"> of leaders and </w:t>
      </w:r>
      <w:r w:rsidRPr="00D54446">
        <w:rPr>
          <w:rFonts w:ascii="Times New Roman" w:hAnsi="Times New Roman" w:cs="Times New Roman"/>
          <w:b/>
          <w:color w:val="auto"/>
          <w:sz w:val="24"/>
          <w:szCs w:val="24"/>
        </w:rPr>
        <w:t>behaviour</w:t>
      </w:r>
      <w:r w:rsidRPr="00D54446">
        <w:rPr>
          <w:rFonts w:ascii="Times New Roman" w:hAnsi="Times New Roman" w:cs="Times New Roman"/>
          <w:color w:val="auto"/>
          <w:sz w:val="24"/>
          <w:szCs w:val="24"/>
        </w:rPr>
        <w:t xml:space="preserve"> of </w:t>
      </w:r>
      <w:r w:rsidR="00A61A4A" w:rsidRPr="00D54446">
        <w:rPr>
          <w:rFonts w:ascii="Times New Roman" w:hAnsi="Times New Roman" w:cs="Times New Roman"/>
          <w:color w:val="auto"/>
          <w:sz w:val="24"/>
          <w:szCs w:val="24"/>
        </w:rPr>
        <w:t xml:space="preserve">front line </w:t>
      </w:r>
      <w:r w:rsidRPr="00D54446">
        <w:rPr>
          <w:rFonts w:ascii="Times New Roman" w:hAnsi="Times New Roman" w:cs="Times New Roman"/>
          <w:color w:val="auto"/>
          <w:sz w:val="24"/>
          <w:szCs w:val="24"/>
        </w:rPr>
        <w:t xml:space="preserve">team members. </w:t>
      </w:r>
      <w:r w:rsidR="00A61A4A" w:rsidRPr="00D54446">
        <w:rPr>
          <w:rFonts w:ascii="Times New Roman" w:hAnsi="Times New Roman" w:cs="Times New Roman"/>
          <w:color w:val="auto"/>
          <w:sz w:val="24"/>
          <w:szCs w:val="24"/>
        </w:rPr>
        <w:t xml:space="preserve">The MOSH methodology is specifically designed to address </w:t>
      </w:r>
      <w:r w:rsidR="00D946AF" w:rsidRPr="00D54446">
        <w:rPr>
          <w:rFonts w:ascii="Times New Roman" w:hAnsi="Times New Roman" w:cs="Times New Roman"/>
          <w:color w:val="auto"/>
          <w:sz w:val="24"/>
          <w:szCs w:val="24"/>
        </w:rPr>
        <w:t xml:space="preserve">the </w:t>
      </w:r>
      <w:r w:rsidR="00A61A4A" w:rsidRPr="00D54446">
        <w:rPr>
          <w:rFonts w:ascii="Times New Roman" w:hAnsi="Times New Roman" w:cs="Times New Roman"/>
          <w:color w:val="auto"/>
          <w:sz w:val="24"/>
          <w:szCs w:val="24"/>
        </w:rPr>
        <w:t xml:space="preserve">behavioural aspects related to new </w:t>
      </w:r>
      <w:r w:rsidR="003D1618" w:rsidRPr="00D54446">
        <w:rPr>
          <w:rFonts w:ascii="Times New Roman" w:hAnsi="Times New Roman" w:cs="Times New Roman"/>
          <w:color w:val="auto"/>
          <w:sz w:val="24"/>
          <w:szCs w:val="24"/>
        </w:rPr>
        <w:t>Leading Practices</w:t>
      </w:r>
      <w:r w:rsidR="007F61A6" w:rsidRPr="00D54446">
        <w:rPr>
          <w:rFonts w:ascii="Times New Roman" w:hAnsi="Times New Roman" w:cs="Times New Roman"/>
          <w:color w:val="auto"/>
          <w:sz w:val="24"/>
          <w:szCs w:val="24"/>
        </w:rPr>
        <w:t xml:space="preserve">. It is acknowledged that adoption (making one’s own) of a </w:t>
      </w:r>
      <w:r w:rsidR="003D1618" w:rsidRPr="00D54446">
        <w:rPr>
          <w:rFonts w:ascii="Times New Roman" w:hAnsi="Times New Roman" w:cs="Times New Roman"/>
          <w:color w:val="auto"/>
          <w:sz w:val="24"/>
          <w:szCs w:val="24"/>
        </w:rPr>
        <w:t>Leading Practice</w:t>
      </w:r>
      <w:r w:rsidR="007F61A6" w:rsidRPr="00D54446">
        <w:rPr>
          <w:rFonts w:ascii="Times New Roman" w:hAnsi="Times New Roman" w:cs="Times New Roman"/>
          <w:color w:val="auto"/>
          <w:sz w:val="24"/>
          <w:szCs w:val="24"/>
        </w:rPr>
        <w:t xml:space="preserve"> is the best way to ensure sustainability of a </w:t>
      </w:r>
      <w:r w:rsidR="003D1618" w:rsidRPr="00D54446">
        <w:rPr>
          <w:rFonts w:ascii="Times New Roman" w:hAnsi="Times New Roman" w:cs="Times New Roman"/>
          <w:color w:val="auto"/>
          <w:sz w:val="24"/>
          <w:szCs w:val="24"/>
        </w:rPr>
        <w:t>Leading Practice</w:t>
      </w:r>
      <w:r w:rsidR="007F61A6" w:rsidRPr="00D54446">
        <w:rPr>
          <w:rFonts w:ascii="Times New Roman" w:hAnsi="Times New Roman" w:cs="Times New Roman"/>
          <w:color w:val="auto"/>
          <w:sz w:val="24"/>
          <w:szCs w:val="24"/>
        </w:rPr>
        <w:t xml:space="preserve">. </w:t>
      </w:r>
      <w:r w:rsidRPr="00D54446">
        <w:rPr>
          <w:rFonts w:ascii="Times New Roman" w:hAnsi="Times New Roman" w:cs="Times New Roman"/>
          <w:color w:val="auto"/>
          <w:sz w:val="24"/>
          <w:szCs w:val="24"/>
        </w:rPr>
        <w:t xml:space="preserve">Whilst the MOSH Learning Hub has a focus on four risk areas namely; Fall of ground, Dust, Noise and Transport and Machinery there are also </w:t>
      </w:r>
      <w:r w:rsidR="003D1618" w:rsidRPr="00D54446">
        <w:rPr>
          <w:rFonts w:ascii="Times New Roman" w:hAnsi="Times New Roman" w:cs="Times New Roman"/>
          <w:color w:val="auto"/>
          <w:sz w:val="24"/>
          <w:szCs w:val="24"/>
        </w:rPr>
        <w:t>Leading Practices</w:t>
      </w:r>
      <w:r w:rsidRPr="00D54446">
        <w:rPr>
          <w:rFonts w:ascii="Times New Roman" w:hAnsi="Times New Roman" w:cs="Times New Roman"/>
          <w:color w:val="auto"/>
          <w:sz w:val="24"/>
          <w:szCs w:val="24"/>
        </w:rPr>
        <w:t xml:space="preserve"> in other areas of </w:t>
      </w:r>
      <w:r w:rsidR="00D946AF" w:rsidRPr="00D54446">
        <w:rPr>
          <w:rFonts w:ascii="Times New Roman" w:hAnsi="Times New Roman" w:cs="Times New Roman"/>
          <w:color w:val="auto"/>
          <w:sz w:val="24"/>
          <w:szCs w:val="24"/>
        </w:rPr>
        <w:t>mining</w:t>
      </w:r>
      <w:r w:rsidRPr="00D54446">
        <w:rPr>
          <w:rFonts w:ascii="Times New Roman" w:hAnsi="Times New Roman" w:cs="Times New Roman"/>
          <w:color w:val="auto"/>
          <w:sz w:val="24"/>
          <w:szCs w:val="24"/>
        </w:rPr>
        <w:t xml:space="preserve"> as well as other types of operations that could benefit from </w:t>
      </w:r>
      <w:r w:rsidR="003D1618" w:rsidRPr="00D54446">
        <w:rPr>
          <w:rFonts w:ascii="Times New Roman" w:hAnsi="Times New Roman" w:cs="Times New Roman"/>
          <w:color w:val="auto"/>
          <w:sz w:val="24"/>
          <w:szCs w:val="24"/>
        </w:rPr>
        <w:t>Leading Practices</w:t>
      </w:r>
      <w:r w:rsidRPr="00D54446">
        <w:rPr>
          <w:rFonts w:ascii="Times New Roman" w:hAnsi="Times New Roman" w:cs="Times New Roman"/>
          <w:color w:val="auto"/>
          <w:sz w:val="24"/>
          <w:szCs w:val="24"/>
        </w:rPr>
        <w:t>.</w:t>
      </w:r>
    </w:p>
    <w:p w14:paraId="04114221" w14:textId="77777777" w:rsidR="00DF484C" w:rsidRPr="00D54446" w:rsidRDefault="00DF484C" w:rsidP="007D59C0">
      <w:pPr>
        <w:rPr>
          <w:rFonts w:ascii="Times New Roman" w:hAnsi="Times New Roman" w:cs="Times New Roman"/>
          <w:color w:val="auto"/>
          <w:sz w:val="24"/>
          <w:szCs w:val="24"/>
        </w:rPr>
      </w:pPr>
      <w:r w:rsidRPr="00D54446">
        <w:rPr>
          <w:rFonts w:ascii="Times New Roman" w:hAnsi="Times New Roman" w:cs="Times New Roman"/>
          <w:color w:val="auto"/>
          <w:sz w:val="24"/>
          <w:szCs w:val="24"/>
        </w:rPr>
        <w:t xml:space="preserve">The objective of this guideline is to ensure that sustainable </w:t>
      </w:r>
      <w:r w:rsidR="003D1618" w:rsidRPr="00D54446">
        <w:rPr>
          <w:rFonts w:ascii="Times New Roman" w:hAnsi="Times New Roman" w:cs="Times New Roman"/>
          <w:color w:val="auto"/>
          <w:sz w:val="24"/>
          <w:szCs w:val="24"/>
        </w:rPr>
        <w:t>Leading Practices</w:t>
      </w:r>
      <w:r w:rsidRPr="00D54446">
        <w:rPr>
          <w:rFonts w:ascii="Times New Roman" w:hAnsi="Times New Roman" w:cs="Times New Roman"/>
          <w:color w:val="auto"/>
          <w:sz w:val="24"/>
          <w:szCs w:val="24"/>
        </w:rPr>
        <w:t xml:space="preserve"> are introduced with least resistance through </w:t>
      </w:r>
      <w:r w:rsidRPr="00D54446">
        <w:rPr>
          <w:rFonts w:ascii="Times New Roman" w:hAnsi="Times New Roman" w:cs="Times New Roman"/>
          <w:b/>
          <w:color w:val="auto"/>
          <w:sz w:val="24"/>
          <w:szCs w:val="24"/>
        </w:rPr>
        <w:t>adoption</w:t>
      </w:r>
      <w:r w:rsidRPr="00D54446">
        <w:rPr>
          <w:rFonts w:ascii="Times New Roman" w:hAnsi="Times New Roman" w:cs="Times New Roman"/>
          <w:color w:val="auto"/>
          <w:sz w:val="24"/>
          <w:szCs w:val="24"/>
        </w:rPr>
        <w:t xml:space="preserve"> of </w:t>
      </w:r>
      <w:r w:rsidR="003D1618" w:rsidRPr="00D54446">
        <w:rPr>
          <w:rFonts w:ascii="Times New Roman" w:hAnsi="Times New Roman" w:cs="Times New Roman"/>
          <w:color w:val="auto"/>
          <w:sz w:val="24"/>
          <w:szCs w:val="24"/>
        </w:rPr>
        <w:t>Leading Practices</w:t>
      </w:r>
      <w:r w:rsidRPr="00D54446">
        <w:rPr>
          <w:rFonts w:ascii="Times New Roman" w:hAnsi="Times New Roman" w:cs="Times New Roman"/>
          <w:color w:val="auto"/>
          <w:sz w:val="24"/>
          <w:szCs w:val="24"/>
        </w:rPr>
        <w:t xml:space="preserve"> by all </w:t>
      </w:r>
      <w:r w:rsidR="007F61A6" w:rsidRPr="00D54446">
        <w:rPr>
          <w:rFonts w:ascii="Times New Roman" w:hAnsi="Times New Roman" w:cs="Times New Roman"/>
          <w:color w:val="auto"/>
          <w:sz w:val="24"/>
          <w:szCs w:val="24"/>
        </w:rPr>
        <w:t xml:space="preserve">that are </w:t>
      </w:r>
      <w:r w:rsidRPr="00D54446">
        <w:rPr>
          <w:rFonts w:ascii="Times New Roman" w:hAnsi="Times New Roman" w:cs="Times New Roman"/>
          <w:color w:val="auto"/>
          <w:sz w:val="24"/>
          <w:szCs w:val="24"/>
        </w:rPr>
        <w:t xml:space="preserve">affected </w:t>
      </w:r>
      <w:r w:rsidR="007F61A6" w:rsidRPr="00D54446">
        <w:rPr>
          <w:rFonts w:ascii="Times New Roman" w:hAnsi="Times New Roman" w:cs="Times New Roman"/>
          <w:color w:val="auto"/>
          <w:sz w:val="24"/>
          <w:szCs w:val="24"/>
        </w:rPr>
        <w:t>by the practice</w:t>
      </w:r>
      <w:r w:rsidRPr="00D54446">
        <w:rPr>
          <w:rFonts w:ascii="Times New Roman" w:hAnsi="Times New Roman" w:cs="Times New Roman"/>
          <w:color w:val="auto"/>
          <w:sz w:val="24"/>
          <w:szCs w:val="24"/>
        </w:rPr>
        <w:t>, including leaders</w:t>
      </w:r>
      <w:r w:rsidR="007F61A6" w:rsidRPr="00D54446">
        <w:rPr>
          <w:rFonts w:ascii="Times New Roman" w:hAnsi="Times New Roman" w:cs="Times New Roman"/>
          <w:color w:val="auto"/>
          <w:sz w:val="24"/>
          <w:szCs w:val="24"/>
        </w:rPr>
        <w:t>,</w:t>
      </w:r>
      <w:r w:rsidRPr="00D54446">
        <w:rPr>
          <w:rFonts w:ascii="Times New Roman" w:hAnsi="Times New Roman" w:cs="Times New Roman"/>
          <w:color w:val="auto"/>
          <w:sz w:val="24"/>
          <w:szCs w:val="24"/>
        </w:rPr>
        <w:t xml:space="preserve"> and </w:t>
      </w:r>
      <w:r w:rsidR="007F61A6" w:rsidRPr="00D54446">
        <w:rPr>
          <w:rFonts w:ascii="Times New Roman" w:hAnsi="Times New Roman" w:cs="Times New Roman"/>
          <w:color w:val="auto"/>
          <w:sz w:val="24"/>
          <w:szCs w:val="24"/>
        </w:rPr>
        <w:t xml:space="preserve">to do so </w:t>
      </w:r>
      <w:r w:rsidRPr="00D54446">
        <w:rPr>
          <w:rFonts w:ascii="Times New Roman" w:hAnsi="Times New Roman" w:cs="Times New Roman"/>
          <w:color w:val="auto"/>
          <w:sz w:val="24"/>
          <w:szCs w:val="24"/>
        </w:rPr>
        <w:t xml:space="preserve">with active involvement of all tripartite stakeholders. </w:t>
      </w:r>
    </w:p>
    <w:p w14:paraId="25229606" w14:textId="77777777" w:rsidR="00DF484C" w:rsidRPr="00D54446" w:rsidRDefault="00DF484C" w:rsidP="007D59C0">
      <w:pPr>
        <w:rPr>
          <w:rFonts w:ascii="Times New Roman" w:hAnsi="Times New Roman" w:cs="Times New Roman"/>
          <w:color w:val="auto"/>
          <w:sz w:val="24"/>
          <w:szCs w:val="24"/>
        </w:rPr>
      </w:pPr>
    </w:p>
    <w:p w14:paraId="699CB667" w14:textId="77777777" w:rsidR="00ED2F1B" w:rsidRPr="00D54446" w:rsidRDefault="00271B3C" w:rsidP="000F4B21">
      <w:pPr>
        <w:spacing w:line="276" w:lineRule="auto"/>
        <w:rPr>
          <w:rFonts w:ascii="Times New Roman" w:hAnsi="Times New Roman" w:cs="Times New Roman"/>
          <w:b/>
          <w:color w:val="auto"/>
          <w:sz w:val="24"/>
          <w:szCs w:val="24"/>
        </w:rPr>
      </w:pPr>
      <w:r w:rsidRPr="00D54446">
        <w:rPr>
          <w:rFonts w:ascii="Times New Roman" w:hAnsi="Times New Roman" w:cs="Times New Roman"/>
          <w:b/>
          <w:color w:val="auto"/>
          <w:sz w:val="24"/>
          <w:szCs w:val="24"/>
        </w:rPr>
        <w:t>Introduction</w:t>
      </w:r>
    </w:p>
    <w:p w14:paraId="3C0E84B4" w14:textId="77777777" w:rsidR="007E36A2" w:rsidRPr="00D54446" w:rsidRDefault="00271B3C" w:rsidP="000F4B21">
      <w:pPr>
        <w:spacing w:line="276" w:lineRule="auto"/>
        <w:rPr>
          <w:rFonts w:ascii="Times New Roman" w:hAnsi="Times New Roman" w:cs="Times New Roman"/>
          <w:color w:val="auto"/>
          <w:sz w:val="24"/>
          <w:szCs w:val="24"/>
        </w:rPr>
      </w:pPr>
      <w:r w:rsidRPr="00D54446">
        <w:rPr>
          <w:rFonts w:ascii="Times New Roman" w:hAnsi="Times New Roman" w:cs="Times New Roman"/>
          <w:color w:val="auto"/>
          <w:sz w:val="24"/>
          <w:szCs w:val="24"/>
        </w:rPr>
        <w:t>As one of the initiatives</w:t>
      </w:r>
      <w:r w:rsidR="007E36A2" w:rsidRPr="00D54446">
        <w:rPr>
          <w:rFonts w:ascii="Times New Roman" w:hAnsi="Times New Roman" w:cs="Times New Roman"/>
          <w:color w:val="auto"/>
          <w:sz w:val="24"/>
          <w:szCs w:val="24"/>
        </w:rPr>
        <w:t xml:space="preserve"> to achieve the milestone</w:t>
      </w:r>
      <w:r w:rsidR="007D1C0C" w:rsidRPr="00D54446">
        <w:rPr>
          <w:rFonts w:ascii="Times New Roman" w:hAnsi="Times New Roman" w:cs="Times New Roman"/>
          <w:color w:val="auto"/>
          <w:sz w:val="24"/>
          <w:szCs w:val="24"/>
        </w:rPr>
        <w:t>s and</w:t>
      </w:r>
      <w:r w:rsidR="007E36A2" w:rsidRPr="00D54446">
        <w:rPr>
          <w:rFonts w:ascii="Times New Roman" w:hAnsi="Times New Roman" w:cs="Times New Roman"/>
          <w:color w:val="auto"/>
          <w:sz w:val="24"/>
          <w:szCs w:val="24"/>
        </w:rPr>
        <w:t xml:space="preserve"> targets</w:t>
      </w:r>
      <w:r w:rsidRPr="00D54446">
        <w:rPr>
          <w:rFonts w:ascii="Times New Roman" w:hAnsi="Times New Roman" w:cs="Times New Roman"/>
          <w:color w:val="auto"/>
          <w:sz w:val="24"/>
          <w:szCs w:val="24"/>
        </w:rPr>
        <w:t>,</w:t>
      </w:r>
      <w:r w:rsidR="007E36A2" w:rsidRPr="00D54446">
        <w:rPr>
          <w:rFonts w:ascii="Times New Roman" w:hAnsi="Times New Roman" w:cs="Times New Roman"/>
          <w:color w:val="auto"/>
          <w:sz w:val="24"/>
          <w:szCs w:val="24"/>
        </w:rPr>
        <w:t xml:space="preserve"> the mining industry committed to the </w:t>
      </w:r>
      <w:r w:rsidR="007E36A2" w:rsidRPr="00D54446">
        <w:rPr>
          <w:rFonts w:ascii="Times New Roman" w:hAnsi="Times New Roman" w:cs="Times New Roman"/>
          <w:b/>
          <w:color w:val="auto"/>
          <w:sz w:val="24"/>
          <w:szCs w:val="24"/>
        </w:rPr>
        <w:t>adoption</w:t>
      </w:r>
      <w:r w:rsidR="007E36A2" w:rsidRPr="00D54446">
        <w:rPr>
          <w:rFonts w:ascii="Times New Roman" w:hAnsi="Times New Roman" w:cs="Times New Roman"/>
          <w:color w:val="auto"/>
          <w:sz w:val="24"/>
          <w:szCs w:val="24"/>
        </w:rPr>
        <w:t xml:space="preserve"> of MOSH </w:t>
      </w:r>
      <w:r w:rsidR="003D1618" w:rsidRPr="00D54446">
        <w:rPr>
          <w:rFonts w:ascii="Times New Roman" w:hAnsi="Times New Roman" w:cs="Times New Roman"/>
          <w:color w:val="auto"/>
          <w:sz w:val="24"/>
          <w:szCs w:val="24"/>
        </w:rPr>
        <w:t>Leading Practices</w:t>
      </w:r>
      <w:r w:rsidR="007E36A2" w:rsidRPr="00D54446">
        <w:rPr>
          <w:rFonts w:ascii="Times New Roman" w:hAnsi="Times New Roman" w:cs="Times New Roman"/>
          <w:color w:val="auto"/>
          <w:sz w:val="24"/>
          <w:szCs w:val="24"/>
        </w:rPr>
        <w:t xml:space="preserve"> facilitated by the MOSH Learning Hub</w:t>
      </w:r>
      <w:r w:rsidRPr="00D54446">
        <w:rPr>
          <w:rFonts w:ascii="Times New Roman" w:hAnsi="Times New Roman" w:cs="Times New Roman"/>
          <w:color w:val="auto"/>
          <w:sz w:val="24"/>
          <w:szCs w:val="24"/>
        </w:rPr>
        <w:t>. The MOSH initiative is</w:t>
      </w:r>
      <w:r w:rsidR="007E36A2" w:rsidRPr="00D54446">
        <w:rPr>
          <w:rFonts w:ascii="Times New Roman" w:hAnsi="Times New Roman" w:cs="Times New Roman"/>
          <w:color w:val="auto"/>
          <w:sz w:val="24"/>
          <w:szCs w:val="24"/>
        </w:rPr>
        <w:t xml:space="preserve"> underpinned by a rigorous </w:t>
      </w:r>
      <w:r w:rsidR="00B94D85" w:rsidRPr="00D54446">
        <w:rPr>
          <w:rFonts w:ascii="Times New Roman" w:hAnsi="Times New Roman" w:cs="Times New Roman"/>
          <w:color w:val="auto"/>
          <w:sz w:val="24"/>
          <w:szCs w:val="24"/>
        </w:rPr>
        <w:t>methodology</w:t>
      </w:r>
      <w:r w:rsidR="007E36A2" w:rsidRPr="00D54446">
        <w:rPr>
          <w:rFonts w:ascii="Times New Roman" w:hAnsi="Times New Roman" w:cs="Times New Roman"/>
          <w:color w:val="auto"/>
          <w:sz w:val="24"/>
          <w:szCs w:val="24"/>
        </w:rPr>
        <w:t xml:space="preserve"> to ensure sustainability of </w:t>
      </w:r>
      <w:r w:rsidRPr="00D54446">
        <w:rPr>
          <w:rFonts w:ascii="Times New Roman" w:hAnsi="Times New Roman" w:cs="Times New Roman"/>
          <w:color w:val="auto"/>
          <w:sz w:val="24"/>
          <w:szCs w:val="24"/>
        </w:rPr>
        <w:t xml:space="preserve">MOSH </w:t>
      </w:r>
      <w:r w:rsidR="003D1618" w:rsidRPr="00D54446">
        <w:rPr>
          <w:rFonts w:ascii="Times New Roman" w:hAnsi="Times New Roman" w:cs="Times New Roman"/>
          <w:color w:val="auto"/>
          <w:sz w:val="24"/>
          <w:szCs w:val="24"/>
        </w:rPr>
        <w:t>Leading Practices</w:t>
      </w:r>
      <w:r w:rsidR="00B94D85" w:rsidRPr="00D54446">
        <w:rPr>
          <w:rFonts w:ascii="Times New Roman" w:hAnsi="Times New Roman" w:cs="Times New Roman"/>
          <w:color w:val="auto"/>
          <w:sz w:val="24"/>
          <w:szCs w:val="24"/>
        </w:rPr>
        <w:t xml:space="preserve">. MOSH </w:t>
      </w:r>
      <w:r w:rsidR="003D1618" w:rsidRPr="00D54446">
        <w:rPr>
          <w:rFonts w:ascii="Times New Roman" w:hAnsi="Times New Roman" w:cs="Times New Roman"/>
          <w:color w:val="auto"/>
          <w:sz w:val="24"/>
          <w:szCs w:val="24"/>
        </w:rPr>
        <w:t>Leading Practices</w:t>
      </w:r>
      <w:r w:rsidR="00B94D85" w:rsidRPr="00D54446">
        <w:rPr>
          <w:rFonts w:ascii="Times New Roman" w:hAnsi="Times New Roman" w:cs="Times New Roman"/>
          <w:color w:val="auto"/>
          <w:sz w:val="24"/>
          <w:szCs w:val="24"/>
        </w:rPr>
        <w:t xml:space="preserve"> are selected by industry representatives for </w:t>
      </w:r>
      <w:r w:rsidR="007D1C0C" w:rsidRPr="00D54446">
        <w:rPr>
          <w:rFonts w:ascii="Times New Roman" w:hAnsi="Times New Roman" w:cs="Times New Roman"/>
          <w:color w:val="auto"/>
          <w:sz w:val="24"/>
          <w:szCs w:val="24"/>
        </w:rPr>
        <w:t>their</w:t>
      </w:r>
      <w:r w:rsidR="00B94D85" w:rsidRPr="00D54446">
        <w:rPr>
          <w:rFonts w:ascii="Times New Roman" w:hAnsi="Times New Roman" w:cs="Times New Roman"/>
          <w:color w:val="auto"/>
          <w:sz w:val="24"/>
          <w:szCs w:val="24"/>
        </w:rPr>
        <w:t xml:space="preserve"> potential to significantly improve industry</w:t>
      </w:r>
      <w:r w:rsidR="007D1C0C" w:rsidRPr="00D54446">
        <w:rPr>
          <w:rFonts w:ascii="Times New Roman" w:hAnsi="Times New Roman" w:cs="Times New Roman"/>
          <w:color w:val="auto"/>
          <w:sz w:val="24"/>
          <w:szCs w:val="24"/>
        </w:rPr>
        <w:t>-</w:t>
      </w:r>
      <w:r w:rsidR="00B94D85" w:rsidRPr="00D54446">
        <w:rPr>
          <w:rFonts w:ascii="Times New Roman" w:hAnsi="Times New Roman" w:cs="Times New Roman"/>
          <w:color w:val="auto"/>
          <w:sz w:val="24"/>
          <w:szCs w:val="24"/>
        </w:rPr>
        <w:t xml:space="preserve">wide </w:t>
      </w:r>
      <w:r w:rsidR="007D1C0C" w:rsidRPr="00D54446">
        <w:rPr>
          <w:rFonts w:ascii="Times New Roman" w:hAnsi="Times New Roman" w:cs="Times New Roman"/>
          <w:color w:val="auto"/>
          <w:sz w:val="24"/>
          <w:szCs w:val="24"/>
        </w:rPr>
        <w:t xml:space="preserve">health and </w:t>
      </w:r>
      <w:r w:rsidR="00B94D85" w:rsidRPr="00D54446">
        <w:rPr>
          <w:rFonts w:ascii="Times New Roman" w:hAnsi="Times New Roman" w:cs="Times New Roman"/>
          <w:color w:val="auto"/>
          <w:sz w:val="24"/>
          <w:szCs w:val="24"/>
        </w:rPr>
        <w:t>safety performance.</w:t>
      </w:r>
    </w:p>
    <w:p w14:paraId="1405CDD4" w14:textId="77777777" w:rsidR="000F4B21" w:rsidRPr="00D54446" w:rsidRDefault="000F4B21" w:rsidP="000F4B21">
      <w:pPr>
        <w:spacing w:line="276" w:lineRule="auto"/>
        <w:rPr>
          <w:rFonts w:ascii="Times New Roman" w:hAnsi="Times New Roman" w:cs="Times New Roman"/>
          <w:color w:val="auto"/>
          <w:sz w:val="24"/>
          <w:szCs w:val="24"/>
        </w:rPr>
      </w:pPr>
    </w:p>
    <w:p w14:paraId="3DB5E8BA" w14:textId="740AF6E0" w:rsidR="00ED2F1B" w:rsidRPr="00D54446" w:rsidRDefault="00ED2F1B" w:rsidP="000F4B21">
      <w:pPr>
        <w:spacing w:line="276" w:lineRule="auto"/>
        <w:rPr>
          <w:rFonts w:ascii="Times New Roman" w:hAnsi="Times New Roman" w:cs="Times New Roman"/>
          <w:color w:val="auto"/>
          <w:sz w:val="24"/>
          <w:szCs w:val="24"/>
        </w:rPr>
      </w:pPr>
      <w:r w:rsidRPr="00D54446">
        <w:rPr>
          <w:rFonts w:ascii="Times New Roman" w:hAnsi="Times New Roman" w:cs="Times New Roman"/>
          <w:color w:val="auto"/>
          <w:sz w:val="24"/>
          <w:szCs w:val="24"/>
        </w:rPr>
        <w:t>As part of the 2014 M</w:t>
      </w:r>
      <w:r w:rsidR="007D1C0C" w:rsidRPr="00D54446">
        <w:rPr>
          <w:rFonts w:ascii="Times New Roman" w:hAnsi="Times New Roman" w:cs="Times New Roman"/>
          <w:color w:val="auto"/>
          <w:sz w:val="24"/>
          <w:szCs w:val="24"/>
        </w:rPr>
        <w:t>HSC</w:t>
      </w:r>
      <w:r w:rsidRPr="00D54446">
        <w:rPr>
          <w:rFonts w:ascii="Times New Roman" w:hAnsi="Times New Roman" w:cs="Times New Roman"/>
          <w:color w:val="auto"/>
          <w:sz w:val="24"/>
          <w:szCs w:val="24"/>
        </w:rPr>
        <w:t xml:space="preserve"> Health and Safe</w:t>
      </w:r>
      <w:r w:rsidR="00BA35F6" w:rsidRPr="00D54446">
        <w:rPr>
          <w:rFonts w:ascii="Times New Roman" w:hAnsi="Times New Roman" w:cs="Times New Roman"/>
          <w:color w:val="auto"/>
          <w:sz w:val="24"/>
          <w:szCs w:val="24"/>
        </w:rPr>
        <w:t>ty Summit</w:t>
      </w:r>
      <w:r w:rsidR="007D1C0C" w:rsidRPr="00D54446">
        <w:rPr>
          <w:rFonts w:ascii="Times New Roman" w:hAnsi="Times New Roman" w:cs="Times New Roman"/>
          <w:color w:val="auto"/>
          <w:sz w:val="24"/>
          <w:szCs w:val="24"/>
        </w:rPr>
        <w:t>,</w:t>
      </w:r>
      <w:r w:rsidR="00BA35F6" w:rsidRPr="00D54446">
        <w:rPr>
          <w:rFonts w:ascii="Times New Roman" w:hAnsi="Times New Roman" w:cs="Times New Roman"/>
          <w:color w:val="auto"/>
          <w:sz w:val="24"/>
          <w:szCs w:val="24"/>
        </w:rPr>
        <w:t xml:space="preserve"> the tri partite principals</w:t>
      </w:r>
      <w:r w:rsidRPr="00D54446">
        <w:rPr>
          <w:rFonts w:ascii="Times New Roman" w:hAnsi="Times New Roman" w:cs="Times New Roman"/>
          <w:color w:val="auto"/>
          <w:sz w:val="24"/>
          <w:szCs w:val="24"/>
        </w:rPr>
        <w:t xml:space="preserve"> agreed </w:t>
      </w:r>
      <w:r w:rsidR="00B83BF4" w:rsidRPr="00D54446">
        <w:rPr>
          <w:rFonts w:ascii="Times New Roman" w:hAnsi="Times New Roman" w:cs="Times New Roman"/>
          <w:color w:val="auto"/>
          <w:sz w:val="24"/>
          <w:szCs w:val="24"/>
        </w:rPr>
        <w:t xml:space="preserve">to eliminate fatalities </w:t>
      </w:r>
      <w:r w:rsidR="007F61A6" w:rsidRPr="00D54446">
        <w:rPr>
          <w:rFonts w:ascii="Times New Roman" w:hAnsi="Times New Roman" w:cs="Times New Roman"/>
          <w:color w:val="auto"/>
          <w:sz w:val="24"/>
          <w:szCs w:val="24"/>
        </w:rPr>
        <w:t>i</w:t>
      </w:r>
      <w:r w:rsidR="00BF17B5" w:rsidRPr="00D54446">
        <w:rPr>
          <w:rFonts w:ascii="Times New Roman" w:hAnsi="Times New Roman" w:cs="Times New Roman"/>
          <w:color w:val="auto"/>
          <w:sz w:val="24"/>
          <w:szCs w:val="24"/>
        </w:rPr>
        <w:t xml:space="preserve">n South African </w:t>
      </w:r>
      <w:r w:rsidR="007F61A6" w:rsidRPr="00D54446">
        <w:rPr>
          <w:rFonts w:ascii="Times New Roman" w:hAnsi="Times New Roman" w:cs="Times New Roman"/>
          <w:color w:val="auto"/>
          <w:sz w:val="24"/>
          <w:szCs w:val="24"/>
        </w:rPr>
        <w:t xml:space="preserve">mining </w:t>
      </w:r>
      <w:r w:rsidR="004F0C14" w:rsidRPr="00D54446">
        <w:rPr>
          <w:rFonts w:ascii="Times New Roman" w:hAnsi="Times New Roman" w:cs="Times New Roman"/>
          <w:color w:val="auto"/>
          <w:sz w:val="24"/>
          <w:szCs w:val="24"/>
        </w:rPr>
        <w:t>organisation</w:t>
      </w:r>
      <w:r w:rsidR="00BF17B5" w:rsidRPr="00D54446">
        <w:rPr>
          <w:rFonts w:ascii="Times New Roman" w:hAnsi="Times New Roman" w:cs="Times New Roman"/>
          <w:color w:val="auto"/>
          <w:sz w:val="24"/>
          <w:szCs w:val="24"/>
        </w:rPr>
        <w:t>s by 2020</w:t>
      </w:r>
      <w:r w:rsidR="00BF17B5" w:rsidRPr="00D54446">
        <w:rPr>
          <w:rFonts w:ascii="Times New Roman" w:hAnsi="Times New Roman" w:cs="Times New Roman"/>
          <w:color w:val="auto"/>
          <w:sz w:val="24"/>
          <w:szCs w:val="24"/>
          <w:highlight w:val="yellow"/>
        </w:rPr>
        <w:t>.</w:t>
      </w:r>
      <w:r w:rsidR="00317EB7" w:rsidRPr="00D54446">
        <w:rPr>
          <w:rFonts w:ascii="Times New Roman" w:hAnsi="Times New Roman" w:cs="Times New Roman"/>
          <w:color w:val="auto"/>
          <w:sz w:val="24"/>
          <w:szCs w:val="24"/>
          <w:highlight w:val="yellow"/>
        </w:rPr>
        <w:t xml:space="preserve"> </w:t>
      </w:r>
      <w:r w:rsidR="00D05C0C" w:rsidRPr="00D54446">
        <w:rPr>
          <w:rFonts w:ascii="Times New Roman" w:hAnsi="Times New Roman" w:cs="Times New Roman"/>
          <w:color w:val="auto"/>
          <w:sz w:val="24"/>
          <w:szCs w:val="24"/>
          <w:highlight w:val="yellow"/>
        </w:rPr>
        <w:t>(</w:t>
      </w:r>
      <w:r w:rsidR="00317EB7" w:rsidRPr="00D54446">
        <w:rPr>
          <w:rFonts w:ascii="Times New Roman" w:hAnsi="Times New Roman" w:cs="Times New Roman"/>
          <w:color w:val="auto"/>
          <w:sz w:val="24"/>
          <w:szCs w:val="24"/>
          <w:highlight w:val="yellow"/>
        </w:rPr>
        <w:t xml:space="preserve">Appendix </w:t>
      </w:r>
      <w:r w:rsidR="00D05C0C" w:rsidRPr="00D54446">
        <w:rPr>
          <w:rFonts w:ascii="Times New Roman" w:hAnsi="Times New Roman" w:cs="Times New Roman"/>
          <w:color w:val="auto"/>
          <w:sz w:val="24"/>
          <w:szCs w:val="24"/>
          <w:highlight w:val="yellow"/>
        </w:rPr>
        <w:t>C)</w:t>
      </w:r>
      <w:r w:rsidR="00D05C0C" w:rsidRPr="00D54446">
        <w:rPr>
          <w:rFonts w:ascii="Times New Roman" w:hAnsi="Times New Roman" w:cs="Times New Roman"/>
          <w:color w:val="auto"/>
          <w:sz w:val="24"/>
          <w:szCs w:val="24"/>
        </w:rPr>
        <w:t xml:space="preserve"> </w:t>
      </w:r>
      <w:r w:rsidR="00BF17B5" w:rsidRPr="00D54446">
        <w:rPr>
          <w:rFonts w:ascii="Times New Roman" w:hAnsi="Times New Roman" w:cs="Times New Roman"/>
          <w:color w:val="auto"/>
          <w:sz w:val="24"/>
          <w:szCs w:val="24"/>
        </w:rPr>
        <w:t xml:space="preserve"> In support thereof it was agreed </w:t>
      </w:r>
      <w:r w:rsidRPr="00D54446">
        <w:rPr>
          <w:rFonts w:ascii="Times New Roman" w:hAnsi="Times New Roman" w:cs="Times New Roman"/>
          <w:color w:val="auto"/>
          <w:sz w:val="24"/>
          <w:szCs w:val="24"/>
        </w:rPr>
        <w:t xml:space="preserve">that </w:t>
      </w:r>
      <w:r w:rsidR="004F0C14" w:rsidRPr="00D54446">
        <w:rPr>
          <w:rFonts w:ascii="Times New Roman" w:hAnsi="Times New Roman" w:cs="Times New Roman"/>
          <w:color w:val="auto"/>
          <w:sz w:val="24"/>
          <w:szCs w:val="24"/>
        </w:rPr>
        <w:t>organisation</w:t>
      </w:r>
      <w:r w:rsidRPr="00D54446">
        <w:rPr>
          <w:rFonts w:ascii="Times New Roman" w:hAnsi="Times New Roman" w:cs="Times New Roman"/>
          <w:color w:val="auto"/>
          <w:sz w:val="24"/>
          <w:szCs w:val="24"/>
        </w:rPr>
        <w:t xml:space="preserve">s </w:t>
      </w:r>
      <w:r w:rsidR="007F61A6" w:rsidRPr="00D54446">
        <w:rPr>
          <w:rFonts w:ascii="Times New Roman" w:hAnsi="Times New Roman" w:cs="Times New Roman"/>
          <w:color w:val="auto"/>
          <w:sz w:val="24"/>
          <w:szCs w:val="24"/>
        </w:rPr>
        <w:t xml:space="preserve">timeously </w:t>
      </w:r>
      <w:r w:rsidRPr="00D54446">
        <w:rPr>
          <w:rFonts w:ascii="Times New Roman" w:hAnsi="Times New Roman" w:cs="Times New Roman"/>
          <w:color w:val="auto"/>
          <w:sz w:val="24"/>
          <w:szCs w:val="24"/>
        </w:rPr>
        <w:t xml:space="preserve">adopt </w:t>
      </w:r>
      <w:r w:rsidR="003D1618" w:rsidRPr="00D54446">
        <w:rPr>
          <w:rFonts w:ascii="Times New Roman" w:hAnsi="Times New Roman" w:cs="Times New Roman"/>
          <w:color w:val="auto"/>
          <w:sz w:val="24"/>
          <w:szCs w:val="24"/>
        </w:rPr>
        <w:t>Leading Practices</w:t>
      </w:r>
      <w:r w:rsidRPr="00D54446">
        <w:rPr>
          <w:rFonts w:ascii="Times New Roman" w:hAnsi="Times New Roman" w:cs="Times New Roman"/>
          <w:color w:val="auto"/>
          <w:sz w:val="24"/>
          <w:szCs w:val="24"/>
        </w:rPr>
        <w:t xml:space="preserve"> </w:t>
      </w:r>
      <w:r w:rsidR="007F61A6" w:rsidRPr="00D54446">
        <w:rPr>
          <w:rFonts w:ascii="Times New Roman" w:hAnsi="Times New Roman" w:cs="Times New Roman"/>
          <w:color w:val="auto"/>
          <w:sz w:val="24"/>
          <w:szCs w:val="24"/>
        </w:rPr>
        <w:t xml:space="preserve">not limited to </w:t>
      </w:r>
      <w:r w:rsidR="006C0F99" w:rsidRPr="00D54446">
        <w:rPr>
          <w:rFonts w:ascii="Times New Roman" w:hAnsi="Times New Roman" w:cs="Times New Roman"/>
          <w:color w:val="auto"/>
          <w:sz w:val="24"/>
          <w:szCs w:val="24"/>
        </w:rPr>
        <w:t xml:space="preserve">MOSH </w:t>
      </w:r>
      <w:r w:rsidR="003D1618" w:rsidRPr="00D54446">
        <w:rPr>
          <w:rFonts w:ascii="Times New Roman" w:hAnsi="Times New Roman" w:cs="Times New Roman"/>
          <w:color w:val="auto"/>
          <w:sz w:val="24"/>
          <w:szCs w:val="24"/>
        </w:rPr>
        <w:t>Leading Practices</w:t>
      </w:r>
      <w:r w:rsidR="006C0F99" w:rsidRPr="00D54446">
        <w:rPr>
          <w:rFonts w:ascii="Times New Roman" w:hAnsi="Times New Roman" w:cs="Times New Roman"/>
          <w:color w:val="auto"/>
          <w:sz w:val="24"/>
          <w:szCs w:val="24"/>
        </w:rPr>
        <w:t xml:space="preserve">, </w:t>
      </w:r>
      <w:r w:rsidRPr="00D54446">
        <w:rPr>
          <w:rFonts w:ascii="Times New Roman" w:hAnsi="Times New Roman" w:cs="Times New Roman"/>
          <w:color w:val="auto"/>
          <w:sz w:val="24"/>
          <w:szCs w:val="24"/>
        </w:rPr>
        <w:t xml:space="preserve">on condition that </w:t>
      </w:r>
      <w:r w:rsidR="007F61A6" w:rsidRPr="00D54446">
        <w:rPr>
          <w:rFonts w:ascii="Times New Roman" w:hAnsi="Times New Roman" w:cs="Times New Roman"/>
          <w:color w:val="auto"/>
          <w:sz w:val="24"/>
          <w:szCs w:val="24"/>
        </w:rPr>
        <w:t xml:space="preserve">it is done </w:t>
      </w:r>
      <w:r w:rsidR="000609C2" w:rsidRPr="00D54446">
        <w:rPr>
          <w:rFonts w:ascii="Times New Roman" w:hAnsi="Times New Roman" w:cs="Times New Roman"/>
          <w:color w:val="auto"/>
          <w:sz w:val="24"/>
          <w:szCs w:val="24"/>
        </w:rPr>
        <w:t xml:space="preserve">such that the probability of </w:t>
      </w:r>
      <w:r w:rsidRPr="00D54446">
        <w:rPr>
          <w:rFonts w:ascii="Times New Roman" w:hAnsi="Times New Roman" w:cs="Times New Roman"/>
          <w:b/>
          <w:color w:val="auto"/>
          <w:sz w:val="24"/>
          <w:szCs w:val="24"/>
        </w:rPr>
        <w:t>adoption</w:t>
      </w:r>
      <w:r w:rsidR="006D36EA" w:rsidRPr="00D54446">
        <w:rPr>
          <w:rFonts w:ascii="Times New Roman" w:hAnsi="Times New Roman" w:cs="Times New Roman"/>
          <w:b/>
          <w:color w:val="auto"/>
          <w:sz w:val="24"/>
          <w:szCs w:val="24"/>
        </w:rPr>
        <w:t xml:space="preserve"> </w:t>
      </w:r>
      <w:r w:rsidR="000609C2" w:rsidRPr="00D54446">
        <w:rPr>
          <w:rFonts w:ascii="Times New Roman" w:hAnsi="Times New Roman" w:cs="Times New Roman"/>
          <w:color w:val="auto"/>
          <w:sz w:val="24"/>
          <w:szCs w:val="24"/>
        </w:rPr>
        <w:t>is high</w:t>
      </w:r>
      <w:r w:rsidR="00CF3392" w:rsidRPr="00D54446">
        <w:rPr>
          <w:rFonts w:ascii="Times New Roman" w:hAnsi="Times New Roman" w:cs="Times New Roman"/>
          <w:color w:val="auto"/>
          <w:sz w:val="24"/>
          <w:szCs w:val="24"/>
        </w:rPr>
        <w:t>.</w:t>
      </w:r>
      <w:r w:rsidR="00271B3C" w:rsidRPr="00D54446">
        <w:rPr>
          <w:rFonts w:ascii="Times New Roman" w:hAnsi="Times New Roman" w:cs="Times New Roman"/>
          <w:color w:val="auto"/>
          <w:sz w:val="24"/>
          <w:szCs w:val="24"/>
        </w:rPr>
        <w:t xml:space="preserve"> It was agreed at the summit that the spirit of tri </w:t>
      </w:r>
      <w:proofErr w:type="spellStart"/>
      <w:r w:rsidR="00271B3C" w:rsidRPr="00D54446">
        <w:rPr>
          <w:rFonts w:ascii="Times New Roman" w:hAnsi="Times New Roman" w:cs="Times New Roman"/>
          <w:color w:val="auto"/>
          <w:sz w:val="24"/>
          <w:szCs w:val="24"/>
        </w:rPr>
        <w:t>partism</w:t>
      </w:r>
      <w:proofErr w:type="spellEnd"/>
      <w:r w:rsidR="00271B3C" w:rsidRPr="00D54446">
        <w:rPr>
          <w:rFonts w:ascii="Times New Roman" w:hAnsi="Times New Roman" w:cs="Times New Roman"/>
          <w:color w:val="auto"/>
          <w:sz w:val="24"/>
          <w:szCs w:val="24"/>
        </w:rPr>
        <w:t xml:space="preserve"> should be </w:t>
      </w:r>
      <w:r w:rsidR="00BD4CB6" w:rsidRPr="00D54446">
        <w:rPr>
          <w:rFonts w:ascii="Times New Roman" w:hAnsi="Times New Roman" w:cs="Times New Roman"/>
          <w:color w:val="auto"/>
          <w:sz w:val="24"/>
          <w:szCs w:val="24"/>
        </w:rPr>
        <w:t>incorporated into the initiative</w:t>
      </w:r>
      <w:r w:rsidR="000609C2" w:rsidRPr="00D54446">
        <w:rPr>
          <w:rFonts w:ascii="Times New Roman" w:hAnsi="Times New Roman" w:cs="Times New Roman"/>
          <w:color w:val="auto"/>
          <w:sz w:val="24"/>
          <w:szCs w:val="24"/>
        </w:rPr>
        <w:t>. This guideline was</w:t>
      </w:r>
      <w:r w:rsidR="00271B3C" w:rsidRPr="00D54446">
        <w:rPr>
          <w:rFonts w:ascii="Times New Roman" w:hAnsi="Times New Roman" w:cs="Times New Roman"/>
          <w:color w:val="auto"/>
          <w:sz w:val="24"/>
          <w:szCs w:val="24"/>
        </w:rPr>
        <w:t xml:space="preserve"> developed to </w:t>
      </w:r>
      <w:r w:rsidR="000609C2" w:rsidRPr="00D54446">
        <w:rPr>
          <w:rFonts w:ascii="Times New Roman" w:hAnsi="Times New Roman" w:cs="Times New Roman"/>
          <w:color w:val="auto"/>
          <w:sz w:val="24"/>
          <w:szCs w:val="24"/>
        </w:rPr>
        <w:t xml:space="preserve">also </w:t>
      </w:r>
      <w:r w:rsidR="00271B3C" w:rsidRPr="00D54446">
        <w:rPr>
          <w:rFonts w:ascii="Times New Roman" w:hAnsi="Times New Roman" w:cs="Times New Roman"/>
          <w:color w:val="auto"/>
          <w:sz w:val="24"/>
          <w:szCs w:val="24"/>
        </w:rPr>
        <w:t>give effect to this agreement</w:t>
      </w:r>
      <w:r w:rsidR="00A43B81" w:rsidRPr="00D54446">
        <w:rPr>
          <w:rFonts w:ascii="Times New Roman" w:hAnsi="Times New Roman" w:cs="Times New Roman"/>
          <w:color w:val="auto"/>
          <w:sz w:val="24"/>
          <w:szCs w:val="24"/>
        </w:rPr>
        <w:t xml:space="preserve"> by incorporating specific action</w:t>
      </w:r>
      <w:r w:rsidR="00BD4CB6" w:rsidRPr="00D54446">
        <w:rPr>
          <w:rFonts w:ascii="Times New Roman" w:hAnsi="Times New Roman" w:cs="Times New Roman"/>
          <w:color w:val="auto"/>
          <w:sz w:val="24"/>
          <w:szCs w:val="24"/>
        </w:rPr>
        <w:t>s with regards organised labour and the DMR</w:t>
      </w:r>
      <w:r w:rsidR="000609C2" w:rsidRPr="00D54446">
        <w:rPr>
          <w:rFonts w:ascii="Times New Roman" w:hAnsi="Times New Roman" w:cs="Times New Roman"/>
          <w:color w:val="auto"/>
          <w:sz w:val="24"/>
          <w:szCs w:val="24"/>
        </w:rPr>
        <w:t xml:space="preserve"> during the adoption process</w:t>
      </w:r>
      <w:r w:rsidR="00BD4CB6" w:rsidRPr="00D54446">
        <w:rPr>
          <w:rFonts w:ascii="Times New Roman" w:hAnsi="Times New Roman" w:cs="Times New Roman"/>
          <w:color w:val="auto"/>
          <w:sz w:val="24"/>
          <w:szCs w:val="24"/>
        </w:rPr>
        <w:t>.</w:t>
      </w:r>
    </w:p>
    <w:p w14:paraId="06ADEF95" w14:textId="77777777" w:rsidR="0076537B" w:rsidRPr="00D54446" w:rsidRDefault="0076537B" w:rsidP="000F4B21">
      <w:pPr>
        <w:spacing w:line="276" w:lineRule="auto"/>
        <w:rPr>
          <w:rFonts w:ascii="Times New Roman" w:hAnsi="Times New Roman" w:cs="Times New Roman"/>
          <w:color w:val="auto"/>
          <w:sz w:val="24"/>
          <w:szCs w:val="24"/>
        </w:rPr>
      </w:pPr>
    </w:p>
    <w:p w14:paraId="59CCC998" w14:textId="77777777" w:rsidR="007D59C0" w:rsidRPr="00D54446" w:rsidRDefault="00ED2F1B" w:rsidP="000F4B21">
      <w:pPr>
        <w:spacing w:line="276" w:lineRule="auto"/>
        <w:rPr>
          <w:rFonts w:ascii="Times New Roman" w:hAnsi="Times New Roman" w:cs="Times New Roman"/>
          <w:b/>
          <w:color w:val="auto"/>
          <w:sz w:val="24"/>
          <w:szCs w:val="24"/>
        </w:rPr>
      </w:pPr>
      <w:r w:rsidRPr="00D54446">
        <w:rPr>
          <w:rFonts w:ascii="Times New Roman" w:hAnsi="Times New Roman" w:cs="Times New Roman"/>
          <w:b/>
          <w:color w:val="auto"/>
          <w:sz w:val="24"/>
          <w:szCs w:val="24"/>
        </w:rPr>
        <w:t>Purpose</w:t>
      </w:r>
    </w:p>
    <w:p w14:paraId="205EBB57" w14:textId="77777777" w:rsidR="00ED2F1B" w:rsidRPr="00D54446" w:rsidRDefault="00CF3392" w:rsidP="000F4B21">
      <w:pPr>
        <w:spacing w:line="276" w:lineRule="auto"/>
        <w:rPr>
          <w:rFonts w:ascii="Times New Roman" w:hAnsi="Times New Roman" w:cs="Times New Roman"/>
          <w:color w:val="auto"/>
          <w:sz w:val="24"/>
          <w:szCs w:val="24"/>
        </w:rPr>
      </w:pPr>
      <w:r w:rsidRPr="00D54446">
        <w:rPr>
          <w:rFonts w:ascii="Times New Roman" w:hAnsi="Times New Roman" w:cs="Times New Roman"/>
          <w:color w:val="auto"/>
          <w:sz w:val="24"/>
          <w:szCs w:val="24"/>
        </w:rPr>
        <w:t xml:space="preserve">The purpose of this guideline is to </w:t>
      </w:r>
      <w:r w:rsidR="00BF17B5" w:rsidRPr="00D54446">
        <w:rPr>
          <w:rFonts w:ascii="Times New Roman" w:hAnsi="Times New Roman" w:cs="Times New Roman"/>
          <w:color w:val="auto"/>
          <w:sz w:val="24"/>
          <w:szCs w:val="24"/>
        </w:rPr>
        <w:t xml:space="preserve">define </w:t>
      </w:r>
      <w:r w:rsidR="0076537B" w:rsidRPr="00D54446">
        <w:rPr>
          <w:rFonts w:ascii="Times New Roman" w:hAnsi="Times New Roman" w:cs="Times New Roman"/>
          <w:color w:val="auto"/>
          <w:sz w:val="24"/>
          <w:szCs w:val="24"/>
        </w:rPr>
        <w:t>activities</w:t>
      </w:r>
      <w:r w:rsidR="004273CB" w:rsidRPr="00D54446">
        <w:rPr>
          <w:rFonts w:ascii="Times New Roman" w:hAnsi="Times New Roman" w:cs="Times New Roman"/>
          <w:color w:val="auto"/>
          <w:sz w:val="24"/>
          <w:szCs w:val="24"/>
        </w:rPr>
        <w:t xml:space="preserve"> of </w:t>
      </w:r>
      <w:r w:rsidR="003D1618" w:rsidRPr="00D54446">
        <w:rPr>
          <w:rFonts w:ascii="Times New Roman" w:hAnsi="Times New Roman" w:cs="Times New Roman"/>
          <w:color w:val="auto"/>
          <w:sz w:val="24"/>
          <w:szCs w:val="24"/>
        </w:rPr>
        <w:t>Leading Practice</w:t>
      </w:r>
      <w:r w:rsidR="00BF17B5" w:rsidRPr="00D54446">
        <w:rPr>
          <w:rFonts w:ascii="Times New Roman" w:hAnsi="Times New Roman" w:cs="Times New Roman"/>
          <w:color w:val="auto"/>
          <w:sz w:val="24"/>
          <w:szCs w:val="24"/>
        </w:rPr>
        <w:t xml:space="preserve"> adoption </w:t>
      </w:r>
      <w:r w:rsidR="000609C2" w:rsidRPr="00D54446">
        <w:rPr>
          <w:rFonts w:ascii="Times New Roman" w:hAnsi="Times New Roman" w:cs="Times New Roman"/>
          <w:color w:val="auto"/>
          <w:sz w:val="24"/>
          <w:szCs w:val="24"/>
        </w:rPr>
        <w:t>as well as standards for each activity</w:t>
      </w:r>
      <w:r w:rsidR="00BF17B5" w:rsidRPr="00D54446">
        <w:rPr>
          <w:rFonts w:ascii="Times New Roman" w:hAnsi="Times New Roman" w:cs="Times New Roman"/>
          <w:color w:val="auto"/>
          <w:sz w:val="24"/>
          <w:szCs w:val="24"/>
        </w:rPr>
        <w:t xml:space="preserve"> to </w:t>
      </w:r>
      <w:r w:rsidR="000609C2" w:rsidRPr="00D54446">
        <w:rPr>
          <w:rFonts w:ascii="Times New Roman" w:hAnsi="Times New Roman" w:cs="Times New Roman"/>
          <w:color w:val="auto"/>
          <w:sz w:val="24"/>
          <w:szCs w:val="24"/>
        </w:rPr>
        <w:t>increase the probability of</w:t>
      </w:r>
      <w:r w:rsidR="006D36EA" w:rsidRPr="00D54446">
        <w:rPr>
          <w:rFonts w:ascii="Times New Roman" w:hAnsi="Times New Roman" w:cs="Times New Roman"/>
          <w:color w:val="auto"/>
          <w:sz w:val="24"/>
          <w:szCs w:val="24"/>
        </w:rPr>
        <w:t xml:space="preserve"> </w:t>
      </w:r>
      <w:r w:rsidR="004273CB" w:rsidRPr="00D54446">
        <w:rPr>
          <w:rFonts w:ascii="Times New Roman" w:hAnsi="Times New Roman" w:cs="Times New Roman"/>
          <w:color w:val="auto"/>
          <w:sz w:val="24"/>
          <w:szCs w:val="24"/>
        </w:rPr>
        <w:t xml:space="preserve">sustainability of </w:t>
      </w:r>
      <w:r w:rsidR="003D1618" w:rsidRPr="00D54446">
        <w:rPr>
          <w:rFonts w:ascii="Times New Roman" w:hAnsi="Times New Roman" w:cs="Times New Roman"/>
          <w:color w:val="auto"/>
          <w:sz w:val="24"/>
          <w:szCs w:val="24"/>
        </w:rPr>
        <w:t>Leading Practices</w:t>
      </w:r>
      <w:r w:rsidR="00BF17B5" w:rsidRPr="00D54446">
        <w:rPr>
          <w:rFonts w:ascii="Times New Roman" w:hAnsi="Times New Roman" w:cs="Times New Roman"/>
          <w:color w:val="auto"/>
          <w:sz w:val="24"/>
          <w:szCs w:val="24"/>
        </w:rPr>
        <w:t>.</w:t>
      </w:r>
    </w:p>
    <w:p w14:paraId="6D45BA64" w14:textId="77777777" w:rsidR="0076537B" w:rsidRPr="00D54446" w:rsidRDefault="0076537B" w:rsidP="000F4B21">
      <w:pPr>
        <w:spacing w:line="276" w:lineRule="auto"/>
        <w:rPr>
          <w:rFonts w:ascii="Times New Roman" w:hAnsi="Times New Roman" w:cs="Times New Roman"/>
          <w:color w:val="auto"/>
          <w:sz w:val="24"/>
          <w:szCs w:val="24"/>
        </w:rPr>
      </w:pPr>
    </w:p>
    <w:p w14:paraId="270C7A9A" w14:textId="77777777" w:rsidR="00ED2F1B" w:rsidRPr="00D54446" w:rsidRDefault="007E36A2" w:rsidP="000F4B21">
      <w:pPr>
        <w:spacing w:line="276" w:lineRule="auto"/>
        <w:rPr>
          <w:rFonts w:ascii="Times New Roman" w:hAnsi="Times New Roman" w:cs="Times New Roman"/>
          <w:b/>
          <w:sz w:val="24"/>
          <w:szCs w:val="24"/>
        </w:rPr>
      </w:pPr>
      <w:r w:rsidRPr="00D54446">
        <w:rPr>
          <w:rFonts w:ascii="Times New Roman" w:hAnsi="Times New Roman" w:cs="Times New Roman"/>
          <w:b/>
          <w:sz w:val="24"/>
          <w:szCs w:val="24"/>
        </w:rPr>
        <w:t>Context</w:t>
      </w:r>
    </w:p>
    <w:p w14:paraId="13DD12C9" w14:textId="05DB5677" w:rsidR="00BA35F6" w:rsidRPr="00D54446" w:rsidRDefault="00BA35F6" w:rsidP="000F4B21">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Adoption of MOSH </w:t>
      </w:r>
      <w:r w:rsidR="003D1618" w:rsidRPr="00D54446">
        <w:rPr>
          <w:rFonts w:ascii="Times New Roman" w:hAnsi="Times New Roman" w:cs="Times New Roman"/>
          <w:sz w:val="24"/>
          <w:szCs w:val="24"/>
        </w:rPr>
        <w:t>Leading Practices</w:t>
      </w:r>
      <w:r w:rsidRPr="00D54446">
        <w:rPr>
          <w:rFonts w:ascii="Times New Roman" w:hAnsi="Times New Roman" w:cs="Times New Roman"/>
          <w:sz w:val="24"/>
          <w:szCs w:val="24"/>
        </w:rPr>
        <w:t xml:space="preserve"> is part of the MHSC </w:t>
      </w:r>
      <w:r w:rsidR="007D59C0" w:rsidRPr="00D54446">
        <w:rPr>
          <w:rFonts w:ascii="Times New Roman" w:hAnsi="Times New Roman" w:cs="Times New Roman"/>
          <w:sz w:val="24"/>
          <w:szCs w:val="24"/>
        </w:rPr>
        <w:t>C</w:t>
      </w:r>
      <w:r w:rsidR="00C001CE" w:rsidRPr="00D54446">
        <w:rPr>
          <w:rFonts w:ascii="Times New Roman" w:hAnsi="Times New Roman" w:cs="Times New Roman"/>
          <w:sz w:val="24"/>
          <w:szCs w:val="24"/>
        </w:rPr>
        <w:t xml:space="preserve">ulture </w:t>
      </w:r>
      <w:r w:rsidR="007D59C0" w:rsidRPr="00D54446">
        <w:rPr>
          <w:rFonts w:ascii="Times New Roman" w:hAnsi="Times New Roman" w:cs="Times New Roman"/>
          <w:sz w:val="24"/>
          <w:szCs w:val="24"/>
        </w:rPr>
        <w:t>T</w:t>
      </w:r>
      <w:r w:rsidR="00C001CE" w:rsidRPr="00D54446">
        <w:rPr>
          <w:rFonts w:ascii="Times New Roman" w:hAnsi="Times New Roman" w:cs="Times New Roman"/>
          <w:sz w:val="24"/>
          <w:szCs w:val="24"/>
        </w:rPr>
        <w:t xml:space="preserve">ransformation </w:t>
      </w:r>
      <w:r w:rsidRPr="00D54446">
        <w:rPr>
          <w:rFonts w:ascii="Times New Roman" w:hAnsi="Times New Roman" w:cs="Times New Roman"/>
          <w:sz w:val="24"/>
          <w:szCs w:val="24"/>
        </w:rPr>
        <w:t>Framework</w:t>
      </w:r>
      <w:r w:rsidR="006C0F99" w:rsidRPr="00D54446">
        <w:rPr>
          <w:rFonts w:ascii="Times New Roman" w:hAnsi="Times New Roman" w:cs="Times New Roman"/>
          <w:sz w:val="24"/>
          <w:szCs w:val="24"/>
        </w:rPr>
        <w:t xml:space="preserve"> (CTF). The CTF</w:t>
      </w:r>
      <w:r w:rsidRPr="00D54446">
        <w:rPr>
          <w:rFonts w:ascii="Times New Roman" w:hAnsi="Times New Roman" w:cs="Times New Roman"/>
          <w:sz w:val="24"/>
          <w:szCs w:val="24"/>
        </w:rPr>
        <w:t xml:space="preserve"> define</w:t>
      </w:r>
      <w:r w:rsidR="006C0F99" w:rsidRPr="00D54446">
        <w:rPr>
          <w:rFonts w:ascii="Times New Roman" w:hAnsi="Times New Roman" w:cs="Times New Roman"/>
          <w:sz w:val="24"/>
          <w:szCs w:val="24"/>
        </w:rPr>
        <w:t>s</w:t>
      </w:r>
      <w:r w:rsidR="006D36EA" w:rsidRPr="00D54446">
        <w:rPr>
          <w:rFonts w:ascii="Times New Roman" w:hAnsi="Times New Roman" w:cs="Times New Roman"/>
          <w:sz w:val="24"/>
          <w:szCs w:val="24"/>
        </w:rPr>
        <w:t xml:space="preserve"> </w:t>
      </w:r>
      <w:r w:rsidR="006C0F99" w:rsidRPr="00D54446">
        <w:rPr>
          <w:rFonts w:ascii="Times New Roman" w:hAnsi="Times New Roman" w:cs="Times New Roman"/>
          <w:sz w:val="24"/>
          <w:szCs w:val="24"/>
        </w:rPr>
        <w:t>minimum s</w:t>
      </w:r>
      <w:r w:rsidR="007D59C0" w:rsidRPr="00D54446">
        <w:rPr>
          <w:rFonts w:ascii="Times New Roman" w:hAnsi="Times New Roman" w:cs="Times New Roman"/>
          <w:sz w:val="24"/>
          <w:szCs w:val="24"/>
        </w:rPr>
        <w:t>tandard</w:t>
      </w:r>
      <w:r w:rsidR="00C001CE" w:rsidRPr="00D54446">
        <w:rPr>
          <w:rFonts w:ascii="Times New Roman" w:hAnsi="Times New Roman" w:cs="Times New Roman"/>
          <w:sz w:val="24"/>
          <w:szCs w:val="24"/>
        </w:rPr>
        <w:t>s</w:t>
      </w:r>
      <w:r w:rsidR="006D36EA" w:rsidRPr="00D54446">
        <w:rPr>
          <w:rFonts w:ascii="Times New Roman" w:hAnsi="Times New Roman" w:cs="Times New Roman"/>
          <w:sz w:val="24"/>
          <w:szCs w:val="24"/>
        </w:rPr>
        <w:t xml:space="preserve"> </w:t>
      </w:r>
      <w:r w:rsidR="006C0F99" w:rsidRPr="00D54446">
        <w:rPr>
          <w:rFonts w:ascii="Times New Roman" w:hAnsi="Times New Roman" w:cs="Times New Roman"/>
          <w:sz w:val="24"/>
          <w:szCs w:val="24"/>
        </w:rPr>
        <w:t xml:space="preserve">for adoption of </w:t>
      </w:r>
      <w:r w:rsidR="004273CB" w:rsidRPr="00D54446">
        <w:rPr>
          <w:rFonts w:ascii="Times New Roman" w:hAnsi="Times New Roman" w:cs="Times New Roman"/>
          <w:sz w:val="24"/>
          <w:szCs w:val="24"/>
        </w:rPr>
        <w:t xml:space="preserve">MOSH </w:t>
      </w:r>
      <w:r w:rsidR="003D1618" w:rsidRPr="00D54446">
        <w:rPr>
          <w:rFonts w:ascii="Times New Roman" w:hAnsi="Times New Roman" w:cs="Times New Roman"/>
          <w:sz w:val="24"/>
          <w:szCs w:val="24"/>
        </w:rPr>
        <w:t>Leading Practices</w:t>
      </w:r>
      <w:r w:rsidRPr="00D54446">
        <w:rPr>
          <w:rFonts w:ascii="Times New Roman" w:hAnsi="Times New Roman" w:cs="Times New Roman"/>
          <w:sz w:val="24"/>
          <w:szCs w:val="24"/>
        </w:rPr>
        <w:t xml:space="preserve">. These </w:t>
      </w:r>
      <w:r w:rsidR="000609C2" w:rsidRPr="00D54446">
        <w:rPr>
          <w:rFonts w:ascii="Times New Roman" w:hAnsi="Times New Roman" w:cs="Times New Roman"/>
          <w:sz w:val="24"/>
          <w:szCs w:val="24"/>
        </w:rPr>
        <w:t xml:space="preserve">minimum </w:t>
      </w:r>
      <w:r w:rsidRPr="00D54446">
        <w:rPr>
          <w:rFonts w:ascii="Times New Roman" w:hAnsi="Times New Roman" w:cs="Times New Roman"/>
          <w:sz w:val="24"/>
          <w:szCs w:val="24"/>
        </w:rPr>
        <w:t xml:space="preserve">standards </w:t>
      </w:r>
      <w:r w:rsidR="000609C2" w:rsidRPr="00D54446">
        <w:rPr>
          <w:rFonts w:ascii="Times New Roman" w:hAnsi="Times New Roman" w:cs="Times New Roman"/>
          <w:sz w:val="24"/>
          <w:szCs w:val="24"/>
        </w:rPr>
        <w:t xml:space="preserve">also </w:t>
      </w:r>
      <w:r w:rsidRPr="00D54446">
        <w:rPr>
          <w:rFonts w:ascii="Times New Roman" w:hAnsi="Times New Roman" w:cs="Times New Roman"/>
          <w:sz w:val="24"/>
          <w:szCs w:val="24"/>
        </w:rPr>
        <w:t>form the basis of this guideline.</w:t>
      </w:r>
      <w:r w:rsidR="006F69EB" w:rsidRPr="00D54446">
        <w:rPr>
          <w:rFonts w:ascii="Times New Roman" w:hAnsi="Times New Roman" w:cs="Times New Roman"/>
          <w:sz w:val="24"/>
          <w:szCs w:val="24"/>
        </w:rPr>
        <w:t xml:space="preserve"> An extract from the relevant section of the CTF is attached in </w:t>
      </w:r>
      <w:r w:rsidR="00D54446">
        <w:rPr>
          <w:rFonts w:ascii="Times New Roman" w:hAnsi="Times New Roman" w:cs="Times New Roman"/>
          <w:sz w:val="24"/>
          <w:szCs w:val="24"/>
        </w:rPr>
        <w:t>(</w:t>
      </w:r>
      <w:r w:rsidR="006F69EB" w:rsidRPr="00D54446">
        <w:rPr>
          <w:rFonts w:ascii="Times New Roman" w:hAnsi="Times New Roman" w:cs="Times New Roman"/>
          <w:sz w:val="24"/>
          <w:szCs w:val="24"/>
          <w:highlight w:val="yellow"/>
        </w:rPr>
        <w:t>Appendix D</w:t>
      </w:r>
      <w:r w:rsidR="00D54446">
        <w:rPr>
          <w:rFonts w:ascii="Times New Roman" w:hAnsi="Times New Roman" w:cs="Times New Roman"/>
          <w:sz w:val="24"/>
          <w:szCs w:val="24"/>
        </w:rPr>
        <w:t>)</w:t>
      </w:r>
      <w:ins w:id="0" w:author="kblomerus" w:date="2015-06-17T11:19:00Z">
        <w:r w:rsidR="00F14782">
          <w:rPr>
            <w:rFonts w:ascii="Times New Roman" w:hAnsi="Times New Roman" w:cs="Times New Roman"/>
            <w:sz w:val="24"/>
            <w:szCs w:val="24"/>
          </w:rPr>
          <w:t xml:space="preserve"> </w:t>
        </w:r>
      </w:ins>
    </w:p>
    <w:p w14:paraId="39877ADE" w14:textId="77777777" w:rsidR="00F14782" w:rsidRDefault="00F14782" w:rsidP="000F4B21">
      <w:pPr>
        <w:spacing w:line="276" w:lineRule="auto"/>
        <w:rPr>
          <w:rFonts w:ascii="Times New Roman" w:hAnsi="Times New Roman" w:cs="Times New Roman"/>
          <w:sz w:val="24"/>
          <w:szCs w:val="24"/>
        </w:rPr>
        <w:sectPr w:rsidR="00F14782" w:rsidSect="00920892">
          <w:footerReference w:type="default" r:id="rId8"/>
          <w:pgSz w:w="11907" w:h="16839" w:code="9"/>
          <w:pgMar w:top="576" w:right="720" w:bottom="576" w:left="1440" w:header="720" w:footer="720" w:gutter="0"/>
          <w:cols w:space="720"/>
          <w:docGrid w:linePitch="360"/>
        </w:sectPr>
      </w:pPr>
    </w:p>
    <w:p w14:paraId="232661F8" w14:textId="77777777" w:rsidR="006D36EA" w:rsidRPr="00D54446" w:rsidRDefault="006D36EA" w:rsidP="000F4B21">
      <w:pPr>
        <w:spacing w:line="276" w:lineRule="auto"/>
        <w:rPr>
          <w:rFonts w:ascii="Times New Roman" w:hAnsi="Times New Roman" w:cs="Times New Roman"/>
          <w:sz w:val="24"/>
          <w:szCs w:val="24"/>
        </w:rPr>
      </w:pPr>
    </w:p>
    <w:p w14:paraId="263A73DC" w14:textId="3B602D64" w:rsidR="00D05C0C" w:rsidRPr="00D54446" w:rsidRDefault="00C16696" w:rsidP="000F4B21">
      <w:pPr>
        <w:spacing w:line="276" w:lineRule="auto"/>
        <w:rPr>
          <w:rFonts w:ascii="Times New Roman" w:hAnsi="Times New Roman" w:cs="Times New Roman"/>
          <w:b/>
          <w:sz w:val="24"/>
          <w:szCs w:val="24"/>
        </w:rPr>
      </w:pPr>
      <w:r w:rsidRPr="00D54446">
        <w:rPr>
          <w:rFonts w:ascii="Times New Roman" w:hAnsi="Times New Roman" w:cs="Times New Roman"/>
          <w:b/>
          <w:sz w:val="24"/>
          <w:szCs w:val="24"/>
        </w:rPr>
        <w:t>Guideline for identifying Leading Practices</w:t>
      </w:r>
    </w:p>
    <w:p w14:paraId="4019ACF8" w14:textId="2B7B82BC" w:rsidR="00C16696" w:rsidRPr="00D54446" w:rsidRDefault="00C16696" w:rsidP="000F4B21">
      <w:pPr>
        <w:spacing w:line="276" w:lineRule="auto"/>
        <w:rPr>
          <w:rFonts w:ascii="Times New Roman" w:hAnsi="Times New Roman" w:cs="Times New Roman"/>
          <w:b/>
          <w:sz w:val="24"/>
          <w:szCs w:val="24"/>
        </w:rPr>
      </w:pPr>
    </w:p>
    <w:tbl>
      <w:tblPr>
        <w:tblStyle w:val="TableGrid"/>
        <w:tblW w:w="13135" w:type="dxa"/>
        <w:tblInd w:w="90" w:type="dxa"/>
        <w:tblLook w:val="04A0" w:firstRow="1" w:lastRow="0" w:firstColumn="1" w:lastColumn="0" w:noHBand="0" w:noVBand="1"/>
      </w:tblPr>
      <w:tblGrid>
        <w:gridCol w:w="3505"/>
        <w:gridCol w:w="9630"/>
      </w:tblGrid>
      <w:tr w:rsidR="00D05C0C" w:rsidRPr="00D54446" w14:paraId="4C3727CF" w14:textId="77777777" w:rsidTr="00D808E2">
        <w:tc>
          <w:tcPr>
            <w:tcW w:w="3505" w:type="dxa"/>
          </w:tcPr>
          <w:p w14:paraId="1E6E28C4" w14:textId="77777777" w:rsidR="00D05C0C" w:rsidRPr="00D54446" w:rsidRDefault="00D05C0C" w:rsidP="00D808E2">
            <w:pPr>
              <w:spacing w:line="276" w:lineRule="auto"/>
              <w:rPr>
                <w:rFonts w:ascii="Times New Roman" w:hAnsi="Times New Roman" w:cs="Times New Roman"/>
                <w:b/>
                <w:sz w:val="24"/>
                <w:szCs w:val="24"/>
              </w:rPr>
            </w:pPr>
            <w:r w:rsidRPr="00D54446">
              <w:rPr>
                <w:rFonts w:ascii="Times New Roman" w:hAnsi="Times New Roman" w:cs="Times New Roman"/>
                <w:b/>
                <w:sz w:val="24"/>
                <w:szCs w:val="24"/>
              </w:rPr>
              <w:t>Activity</w:t>
            </w:r>
          </w:p>
        </w:tc>
        <w:tc>
          <w:tcPr>
            <w:tcW w:w="9630" w:type="dxa"/>
          </w:tcPr>
          <w:p w14:paraId="031EB5F5" w14:textId="77777777" w:rsidR="00D05C0C" w:rsidRPr="00D54446" w:rsidRDefault="00D05C0C" w:rsidP="00D808E2">
            <w:pPr>
              <w:spacing w:line="276" w:lineRule="auto"/>
              <w:rPr>
                <w:rFonts w:ascii="Times New Roman" w:hAnsi="Times New Roman" w:cs="Times New Roman"/>
                <w:b/>
                <w:sz w:val="24"/>
                <w:szCs w:val="24"/>
              </w:rPr>
            </w:pPr>
            <w:r w:rsidRPr="00D54446">
              <w:rPr>
                <w:rFonts w:ascii="Times New Roman" w:hAnsi="Times New Roman" w:cs="Times New Roman"/>
                <w:b/>
                <w:sz w:val="24"/>
                <w:szCs w:val="24"/>
              </w:rPr>
              <w:t>Guidance</w:t>
            </w:r>
          </w:p>
        </w:tc>
      </w:tr>
      <w:tr w:rsidR="00D05C0C" w:rsidRPr="00D54446" w14:paraId="402F539A" w14:textId="77777777" w:rsidTr="00D808E2">
        <w:tc>
          <w:tcPr>
            <w:tcW w:w="3505" w:type="dxa"/>
          </w:tcPr>
          <w:p w14:paraId="69714B70" w14:textId="77777777" w:rsidR="00D05C0C" w:rsidRPr="00D808E2" w:rsidRDefault="00D05C0C" w:rsidP="00D808E2">
            <w:pPr>
              <w:spacing w:line="276" w:lineRule="auto"/>
              <w:rPr>
                <w:rFonts w:ascii="Times New Roman" w:hAnsi="Times New Roman" w:cs="Times New Roman"/>
                <w:sz w:val="24"/>
                <w:szCs w:val="24"/>
              </w:rPr>
            </w:pPr>
            <w:r w:rsidRPr="00D808E2">
              <w:rPr>
                <w:rFonts w:ascii="Times New Roman" w:hAnsi="Times New Roman" w:cs="Times New Roman"/>
                <w:sz w:val="24"/>
                <w:szCs w:val="24"/>
              </w:rPr>
              <w:t>Register a Potential Leading Practice</w:t>
            </w:r>
          </w:p>
        </w:tc>
        <w:tc>
          <w:tcPr>
            <w:tcW w:w="9630" w:type="dxa"/>
          </w:tcPr>
          <w:p w14:paraId="3A67EE57" w14:textId="6C5BA116" w:rsidR="00D05C0C" w:rsidRPr="00D54446" w:rsidRDefault="00D05C0C" w:rsidP="00D54446">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All Potential Leading Practices need to be registered at the MHSC on the prescribed documentation as per </w:t>
            </w:r>
            <w:r w:rsidR="00BA21E9" w:rsidRPr="00BA21E9">
              <w:rPr>
                <w:rFonts w:ascii="Times New Roman" w:hAnsi="Times New Roman" w:cs="Times New Roman"/>
                <w:sz w:val="24"/>
                <w:szCs w:val="24"/>
                <w:highlight w:val="yellow"/>
              </w:rPr>
              <w:t>A</w:t>
            </w:r>
            <w:r w:rsidRPr="00BA21E9">
              <w:rPr>
                <w:rFonts w:ascii="Times New Roman" w:hAnsi="Times New Roman" w:cs="Times New Roman"/>
                <w:sz w:val="24"/>
                <w:szCs w:val="24"/>
                <w:highlight w:val="yellow"/>
              </w:rPr>
              <w:t>ppendix A</w:t>
            </w:r>
            <w:r w:rsidR="00D54446">
              <w:rPr>
                <w:rFonts w:ascii="Times New Roman" w:hAnsi="Times New Roman" w:cs="Times New Roman"/>
                <w:sz w:val="24"/>
                <w:szCs w:val="24"/>
              </w:rPr>
              <w:t xml:space="preserve"> guidance.</w:t>
            </w:r>
          </w:p>
        </w:tc>
      </w:tr>
    </w:tbl>
    <w:p w14:paraId="340D8900" w14:textId="77777777" w:rsidR="00C16696" w:rsidRPr="00D808E2" w:rsidRDefault="00C16696" w:rsidP="000F4B21">
      <w:pPr>
        <w:spacing w:line="276" w:lineRule="auto"/>
        <w:rPr>
          <w:rFonts w:ascii="Times New Roman" w:hAnsi="Times New Roman" w:cs="Times New Roman"/>
          <w:b/>
          <w:sz w:val="24"/>
          <w:szCs w:val="24"/>
        </w:rPr>
      </w:pPr>
    </w:p>
    <w:p w14:paraId="064D95DA" w14:textId="77777777" w:rsidR="00C16696" w:rsidRPr="00D808E2" w:rsidRDefault="00C16696" w:rsidP="000F4B21">
      <w:pPr>
        <w:spacing w:line="276" w:lineRule="auto"/>
        <w:rPr>
          <w:rFonts w:ascii="Times New Roman" w:hAnsi="Times New Roman" w:cs="Times New Roman"/>
          <w:b/>
          <w:sz w:val="24"/>
          <w:szCs w:val="24"/>
        </w:rPr>
      </w:pPr>
    </w:p>
    <w:p w14:paraId="697A7F4B" w14:textId="77777777" w:rsidR="000609C2" w:rsidRPr="00D54446" w:rsidRDefault="000609C2" w:rsidP="000F4B21">
      <w:pPr>
        <w:spacing w:line="276" w:lineRule="auto"/>
        <w:rPr>
          <w:rFonts w:ascii="Times New Roman" w:hAnsi="Times New Roman" w:cs="Times New Roman"/>
          <w:b/>
          <w:sz w:val="24"/>
          <w:szCs w:val="24"/>
        </w:rPr>
      </w:pPr>
      <w:r w:rsidRPr="00D54446">
        <w:rPr>
          <w:rFonts w:ascii="Times New Roman" w:hAnsi="Times New Roman" w:cs="Times New Roman"/>
          <w:b/>
          <w:sz w:val="24"/>
          <w:szCs w:val="24"/>
        </w:rPr>
        <w:t xml:space="preserve">Guideline for adoption of </w:t>
      </w:r>
      <w:r w:rsidR="003D1618" w:rsidRPr="00D54446">
        <w:rPr>
          <w:rFonts w:ascii="Times New Roman" w:hAnsi="Times New Roman" w:cs="Times New Roman"/>
          <w:b/>
          <w:sz w:val="24"/>
          <w:szCs w:val="24"/>
        </w:rPr>
        <w:t>Leading Practices</w:t>
      </w:r>
    </w:p>
    <w:p w14:paraId="1B725BCE" w14:textId="77777777" w:rsidR="00BA35F6" w:rsidRPr="00D54446" w:rsidRDefault="000609C2" w:rsidP="000F4B21">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Derived from the CTF minimum standards for MOSH </w:t>
      </w:r>
      <w:r w:rsidR="003D1618" w:rsidRPr="00D54446">
        <w:rPr>
          <w:rFonts w:ascii="Times New Roman" w:hAnsi="Times New Roman" w:cs="Times New Roman"/>
          <w:sz w:val="24"/>
          <w:szCs w:val="24"/>
        </w:rPr>
        <w:t>Leading Practices</w:t>
      </w:r>
      <w:r w:rsidRPr="00D54446">
        <w:rPr>
          <w:rFonts w:ascii="Times New Roman" w:hAnsi="Times New Roman" w:cs="Times New Roman"/>
          <w:sz w:val="24"/>
          <w:szCs w:val="24"/>
        </w:rPr>
        <w:t xml:space="preserve"> is a set of activities with standards that an organisation must incorporate into their roll out project for every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w:t>
      </w:r>
    </w:p>
    <w:p w14:paraId="774283E0" w14:textId="04FE3A17" w:rsidR="00D05C0C" w:rsidRPr="00D54446" w:rsidRDefault="00D05C0C" w:rsidP="000F4B21">
      <w:pPr>
        <w:spacing w:line="276" w:lineRule="auto"/>
        <w:rPr>
          <w:rFonts w:ascii="Times New Roman" w:hAnsi="Times New Roman" w:cs="Times New Roman"/>
          <w:sz w:val="24"/>
          <w:szCs w:val="24"/>
        </w:rPr>
      </w:pPr>
    </w:p>
    <w:tbl>
      <w:tblPr>
        <w:tblStyle w:val="TableGrid"/>
        <w:tblW w:w="13135" w:type="dxa"/>
        <w:tblInd w:w="90" w:type="dxa"/>
        <w:tblLook w:val="04A0" w:firstRow="1" w:lastRow="0" w:firstColumn="1" w:lastColumn="0" w:noHBand="0" w:noVBand="1"/>
      </w:tblPr>
      <w:tblGrid>
        <w:gridCol w:w="3505"/>
        <w:gridCol w:w="9630"/>
      </w:tblGrid>
      <w:tr w:rsidR="00C80364" w:rsidRPr="00D54446" w14:paraId="2814A5EF" w14:textId="77777777" w:rsidTr="00CC243E">
        <w:tc>
          <w:tcPr>
            <w:tcW w:w="13135" w:type="dxa"/>
            <w:gridSpan w:val="2"/>
          </w:tcPr>
          <w:p w14:paraId="7C06B32C" w14:textId="04EF9C0E" w:rsidR="00C80364" w:rsidRPr="00D54446" w:rsidRDefault="00D05C0C" w:rsidP="00D05C0C">
            <w:pPr>
              <w:spacing w:line="276" w:lineRule="auto"/>
              <w:rPr>
                <w:rFonts w:ascii="Times New Roman" w:hAnsi="Times New Roman" w:cs="Times New Roman"/>
                <w:sz w:val="24"/>
                <w:szCs w:val="24"/>
              </w:rPr>
            </w:pPr>
            <w:r w:rsidRPr="00D54446">
              <w:rPr>
                <w:rFonts w:ascii="Times New Roman" w:hAnsi="Times New Roman" w:cs="Times New Roman"/>
                <w:b/>
                <w:sz w:val="24"/>
                <w:szCs w:val="24"/>
              </w:rPr>
              <w:t>Ad</w:t>
            </w:r>
            <w:r w:rsidR="00C80364" w:rsidRPr="00D54446">
              <w:rPr>
                <w:rFonts w:ascii="Times New Roman" w:hAnsi="Times New Roman" w:cs="Times New Roman"/>
                <w:b/>
                <w:sz w:val="24"/>
                <w:szCs w:val="24"/>
              </w:rPr>
              <w:t>option of a Leading Practice</w:t>
            </w:r>
          </w:p>
        </w:tc>
      </w:tr>
      <w:tr w:rsidR="00D05C0C" w:rsidRPr="00D54446" w14:paraId="539E3F53" w14:textId="77777777" w:rsidTr="00CC243E">
        <w:tc>
          <w:tcPr>
            <w:tcW w:w="13135" w:type="dxa"/>
            <w:gridSpan w:val="2"/>
          </w:tcPr>
          <w:p w14:paraId="0D49646C" w14:textId="77777777" w:rsidR="00D05C0C" w:rsidRPr="00D808E2" w:rsidRDefault="00D05C0C" w:rsidP="00D05C0C">
            <w:pPr>
              <w:spacing w:line="276" w:lineRule="auto"/>
              <w:rPr>
                <w:rFonts w:ascii="Times New Roman" w:hAnsi="Times New Roman" w:cs="Times New Roman"/>
                <w:b/>
                <w:sz w:val="24"/>
                <w:szCs w:val="24"/>
              </w:rPr>
            </w:pPr>
          </w:p>
        </w:tc>
      </w:tr>
      <w:tr w:rsidR="006F69EB" w:rsidRPr="00D54446" w14:paraId="1EE2D839" w14:textId="77777777" w:rsidTr="001E42A8">
        <w:tc>
          <w:tcPr>
            <w:tcW w:w="3505" w:type="dxa"/>
          </w:tcPr>
          <w:p w14:paraId="6C514F21" w14:textId="12F257A0" w:rsidR="006F69EB" w:rsidRPr="00D808E2" w:rsidRDefault="006F69EB"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Organisation’s Leading Practice adoption procedure</w:t>
            </w:r>
          </w:p>
        </w:tc>
        <w:tc>
          <w:tcPr>
            <w:tcW w:w="9630" w:type="dxa"/>
          </w:tcPr>
          <w:p w14:paraId="0655A68B" w14:textId="72327C70" w:rsidR="006F69EB" w:rsidRPr="00D54446" w:rsidRDefault="006F69EB" w:rsidP="000F4B21">
            <w:pPr>
              <w:spacing w:line="276" w:lineRule="auto"/>
              <w:rPr>
                <w:rFonts w:ascii="Times New Roman" w:hAnsi="Times New Roman" w:cs="Times New Roman"/>
                <w:sz w:val="24"/>
                <w:szCs w:val="24"/>
              </w:rPr>
            </w:pPr>
            <w:r w:rsidRPr="00D54446">
              <w:rPr>
                <w:rFonts w:ascii="Times New Roman" w:hAnsi="Times New Roman" w:cs="Times New Roman"/>
                <w:sz w:val="24"/>
                <w:szCs w:val="24"/>
              </w:rPr>
              <w:t>Before the adoption of any Leading Practice the organisation’s health and safety committee will oversee the development of a Leading Practice adoption procedure that applies to the adoption of all Leading Practices of the organisation and that conform to the standards set out in this document. The procedure must include all the requirements and formats for traceability/record keeping that is defined in this guide.</w:t>
            </w:r>
          </w:p>
        </w:tc>
      </w:tr>
      <w:tr w:rsidR="007E5C42" w:rsidRPr="00D54446" w14:paraId="469C73AD" w14:textId="77777777" w:rsidTr="001E42A8">
        <w:tc>
          <w:tcPr>
            <w:tcW w:w="3505" w:type="dxa"/>
          </w:tcPr>
          <w:p w14:paraId="3B2E7A8C" w14:textId="0D0F972F" w:rsidR="007E5C42" w:rsidRPr="00D808E2" w:rsidRDefault="00236927"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Conduct </w:t>
            </w:r>
            <w:r w:rsidR="00F82BCC" w:rsidRPr="00D808E2">
              <w:rPr>
                <w:rFonts w:ascii="Times New Roman" w:hAnsi="Times New Roman" w:cs="Times New Roman"/>
                <w:sz w:val="24"/>
                <w:szCs w:val="24"/>
              </w:rPr>
              <w:t>Risk Analysis</w:t>
            </w:r>
            <w:r w:rsidR="00173719" w:rsidRPr="00D808E2">
              <w:rPr>
                <w:rFonts w:ascii="Times New Roman" w:hAnsi="Times New Roman" w:cs="Times New Roman"/>
                <w:sz w:val="24"/>
                <w:szCs w:val="24"/>
              </w:rPr>
              <w:t>(CTF requirement)</w:t>
            </w:r>
          </w:p>
        </w:tc>
        <w:tc>
          <w:tcPr>
            <w:tcW w:w="9630" w:type="dxa"/>
          </w:tcPr>
          <w:p w14:paraId="01201399" w14:textId="77777777" w:rsidR="007E5C42" w:rsidRPr="00D54446" w:rsidRDefault="00F82BCC"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Selection of a</w:t>
            </w:r>
            <w:r w:rsidR="00E37A70" w:rsidRPr="00D808E2">
              <w:rPr>
                <w:rFonts w:ascii="Times New Roman" w:hAnsi="Times New Roman" w:cs="Times New Roman"/>
                <w:sz w:val="24"/>
                <w:szCs w:val="24"/>
              </w:rPr>
              <w:t xml:space="preserve"> </w:t>
            </w:r>
            <w:r w:rsidR="003D1618" w:rsidRPr="00D808E2">
              <w:rPr>
                <w:rFonts w:ascii="Times New Roman" w:hAnsi="Times New Roman" w:cs="Times New Roman"/>
                <w:sz w:val="24"/>
                <w:szCs w:val="24"/>
              </w:rPr>
              <w:t>Leading Practice</w:t>
            </w:r>
            <w:r w:rsidRPr="00D808E2">
              <w:rPr>
                <w:rFonts w:ascii="Times New Roman" w:hAnsi="Times New Roman" w:cs="Times New Roman"/>
                <w:sz w:val="24"/>
                <w:szCs w:val="24"/>
              </w:rPr>
              <w:t xml:space="preserve"> must be supported by a formal risk analysis </w:t>
            </w:r>
            <w:r w:rsidR="00894002" w:rsidRPr="00D54446">
              <w:rPr>
                <w:rFonts w:ascii="Times New Roman" w:hAnsi="Times New Roman" w:cs="Times New Roman"/>
                <w:sz w:val="24"/>
                <w:szCs w:val="24"/>
              </w:rPr>
              <w:t>including</w:t>
            </w:r>
            <w:r w:rsidR="006D36EA" w:rsidRPr="00D54446">
              <w:rPr>
                <w:rFonts w:ascii="Times New Roman" w:hAnsi="Times New Roman" w:cs="Times New Roman"/>
                <w:sz w:val="24"/>
                <w:szCs w:val="24"/>
              </w:rPr>
              <w:t xml:space="preserve"> </w:t>
            </w:r>
            <w:r w:rsidRPr="00D54446">
              <w:rPr>
                <w:rFonts w:ascii="Times New Roman" w:hAnsi="Times New Roman" w:cs="Times New Roman"/>
                <w:sz w:val="24"/>
                <w:szCs w:val="24"/>
              </w:rPr>
              <w:t xml:space="preserve">health or fatality and injury trends </w:t>
            </w:r>
            <w:r w:rsidR="00347DD1" w:rsidRPr="00D54446">
              <w:rPr>
                <w:rFonts w:ascii="Times New Roman" w:hAnsi="Times New Roman" w:cs="Times New Roman"/>
                <w:sz w:val="24"/>
                <w:szCs w:val="24"/>
              </w:rPr>
              <w:t xml:space="preserve">over a reasonable time </w:t>
            </w:r>
            <w:r w:rsidRPr="00D54446">
              <w:rPr>
                <w:rFonts w:ascii="Times New Roman" w:hAnsi="Times New Roman" w:cs="Times New Roman"/>
                <w:sz w:val="24"/>
                <w:szCs w:val="24"/>
              </w:rPr>
              <w:t xml:space="preserve">specific to the </w:t>
            </w:r>
            <w:r w:rsidR="00347DD1" w:rsidRPr="00D54446">
              <w:rPr>
                <w:rFonts w:ascii="Times New Roman" w:hAnsi="Times New Roman" w:cs="Times New Roman"/>
                <w:sz w:val="24"/>
                <w:szCs w:val="24"/>
              </w:rPr>
              <w:t>organisation</w:t>
            </w:r>
          </w:p>
        </w:tc>
      </w:tr>
      <w:tr w:rsidR="00236927" w:rsidRPr="00D54446" w14:paraId="4F413628" w14:textId="77777777" w:rsidTr="001E42A8">
        <w:tc>
          <w:tcPr>
            <w:tcW w:w="3505" w:type="dxa"/>
          </w:tcPr>
          <w:p w14:paraId="0FCE4C89" w14:textId="3F0DFD08" w:rsidR="00236927" w:rsidRPr="00D808E2" w:rsidRDefault="000C0DA6"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Identify the risk</w:t>
            </w:r>
          </w:p>
        </w:tc>
        <w:tc>
          <w:tcPr>
            <w:tcW w:w="9630" w:type="dxa"/>
          </w:tcPr>
          <w:p w14:paraId="785AD242" w14:textId="467A680F" w:rsidR="00236927" w:rsidRPr="00D808E2" w:rsidRDefault="000C0DA6"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From the risk assessment above, identify and prioritise the risk/s in line with the OH&amp;S milestone/s.</w:t>
            </w:r>
          </w:p>
        </w:tc>
      </w:tr>
      <w:tr w:rsidR="00C66212" w:rsidRPr="00D54446" w14:paraId="5A87311A" w14:textId="77777777" w:rsidTr="001E42A8">
        <w:tc>
          <w:tcPr>
            <w:tcW w:w="3505" w:type="dxa"/>
          </w:tcPr>
          <w:p w14:paraId="7B0E9C4C" w14:textId="77777777" w:rsidR="007A1473" w:rsidRPr="00D808E2" w:rsidRDefault="007A1473"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Selection of a </w:t>
            </w:r>
            <w:r w:rsidR="003D1618" w:rsidRPr="00D808E2">
              <w:rPr>
                <w:rFonts w:ascii="Times New Roman" w:hAnsi="Times New Roman" w:cs="Times New Roman"/>
                <w:sz w:val="24"/>
                <w:szCs w:val="24"/>
              </w:rPr>
              <w:t>Leading Practice</w:t>
            </w:r>
          </w:p>
        </w:tc>
        <w:tc>
          <w:tcPr>
            <w:tcW w:w="9630" w:type="dxa"/>
          </w:tcPr>
          <w:p w14:paraId="60F6DEBD" w14:textId="32C9C191" w:rsidR="000C0DA6" w:rsidRPr="00D54446" w:rsidRDefault="000C0DA6"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Select the registered leading practice/s from the MHSC’s data base in accordance with the mine’s prioritised risks.</w:t>
            </w:r>
          </w:p>
          <w:p w14:paraId="0113AE39" w14:textId="77777777" w:rsidR="000C0DA6" w:rsidRPr="00D54446" w:rsidRDefault="000C0DA6" w:rsidP="000F4B21">
            <w:pPr>
              <w:spacing w:line="276" w:lineRule="auto"/>
              <w:rPr>
                <w:rFonts w:ascii="Times New Roman" w:hAnsi="Times New Roman" w:cs="Times New Roman"/>
                <w:sz w:val="24"/>
                <w:szCs w:val="24"/>
              </w:rPr>
            </w:pPr>
          </w:p>
          <w:p w14:paraId="7A8EFCDA" w14:textId="149CDCC8" w:rsidR="007A1473" w:rsidRPr="00D54446" w:rsidRDefault="000C0DA6" w:rsidP="000C0DA6">
            <w:pPr>
              <w:spacing w:line="276" w:lineRule="auto"/>
              <w:ind w:left="687" w:hanging="687"/>
              <w:rPr>
                <w:rFonts w:ascii="Times New Roman" w:hAnsi="Times New Roman" w:cs="Times New Roman"/>
                <w:sz w:val="24"/>
                <w:szCs w:val="24"/>
              </w:rPr>
            </w:pPr>
            <w:r w:rsidRPr="00D54446">
              <w:rPr>
                <w:rFonts w:ascii="Times New Roman" w:hAnsi="Times New Roman" w:cs="Times New Roman"/>
                <w:b/>
                <w:i/>
                <w:sz w:val="24"/>
                <w:szCs w:val="24"/>
              </w:rPr>
              <w:t>Note:</w:t>
            </w:r>
            <w:r w:rsidRPr="00D54446">
              <w:rPr>
                <w:rFonts w:ascii="Times New Roman" w:hAnsi="Times New Roman" w:cs="Times New Roman"/>
                <w:sz w:val="24"/>
                <w:szCs w:val="24"/>
              </w:rPr>
              <w:t xml:space="preserve"> </w:t>
            </w:r>
            <w:r w:rsidR="00894002" w:rsidRPr="00D54446">
              <w:rPr>
                <w:rFonts w:ascii="Times New Roman" w:hAnsi="Times New Roman" w:cs="Times New Roman"/>
                <w:sz w:val="24"/>
                <w:szCs w:val="24"/>
              </w:rPr>
              <w:t xml:space="preserve">Where an organisation decides to adopt a non-MOSH </w:t>
            </w:r>
            <w:r w:rsidR="003D1618" w:rsidRPr="00D54446">
              <w:rPr>
                <w:rFonts w:ascii="Times New Roman" w:hAnsi="Times New Roman" w:cs="Times New Roman"/>
                <w:sz w:val="24"/>
                <w:szCs w:val="24"/>
              </w:rPr>
              <w:t>Leading Practice</w:t>
            </w:r>
            <w:r w:rsidR="00894002" w:rsidRPr="00D54446">
              <w:rPr>
                <w:rFonts w:ascii="Times New Roman" w:hAnsi="Times New Roman" w:cs="Times New Roman"/>
                <w:sz w:val="24"/>
                <w:szCs w:val="24"/>
              </w:rPr>
              <w:t xml:space="preserve"> such a </w:t>
            </w:r>
            <w:r w:rsidR="003D1618" w:rsidRPr="00D54446">
              <w:rPr>
                <w:rFonts w:ascii="Times New Roman" w:hAnsi="Times New Roman" w:cs="Times New Roman"/>
                <w:sz w:val="24"/>
                <w:szCs w:val="24"/>
              </w:rPr>
              <w:t>Leading Practice</w:t>
            </w:r>
            <w:r w:rsidR="00894002" w:rsidRPr="00D54446">
              <w:rPr>
                <w:rFonts w:ascii="Times New Roman" w:hAnsi="Times New Roman" w:cs="Times New Roman"/>
                <w:sz w:val="24"/>
                <w:szCs w:val="24"/>
              </w:rPr>
              <w:t xml:space="preserve"> can be adopted concurrent with a</w:t>
            </w:r>
            <w:r w:rsidR="00173719" w:rsidRPr="00D54446">
              <w:rPr>
                <w:rFonts w:ascii="Times New Roman" w:hAnsi="Times New Roman" w:cs="Times New Roman"/>
                <w:sz w:val="24"/>
                <w:szCs w:val="24"/>
              </w:rPr>
              <w:t>n applicable</w:t>
            </w:r>
            <w:r w:rsidR="00894002" w:rsidRPr="00D54446">
              <w:rPr>
                <w:rFonts w:ascii="Times New Roman" w:hAnsi="Times New Roman" w:cs="Times New Roman"/>
                <w:sz w:val="24"/>
                <w:szCs w:val="24"/>
              </w:rPr>
              <w:t xml:space="preserve"> MOSH </w:t>
            </w:r>
            <w:r w:rsidR="003D1618" w:rsidRPr="00D54446">
              <w:rPr>
                <w:rFonts w:ascii="Times New Roman" w:hAnsi="Times New Roman" w:cs="Times New Roman"/>
                <w:sz w:val="24"/>
                <w:szCs w:val="24"/>
              </w:rPr>
              <w:t>Leading Practice</w:t>
            </w:r>
            <w:r w:rsidR="00173719" w:rsidRPr="00D54446">
              <w:rPr>
                <w:rFonts w:ascii="Times New Roman" w:hAnsi="Times New Roman" w:cs="Times New Roman"/>
                <w:sz w:val="24"/>
                <w:szCs w:val="24"/>
              </w:rPr>
              <w:t xml:space="preserve">. </w:t>
            </w:r>
            <w:r w:rsidR="00894002" w:rsidRPr="00D54446">
              <w:rPr>
                <w:rFonts w:ascii="Times New Roman" w:hAnsi="Times New Roman" w:cs="Times New Roman"/>
                <w:i/>
                <w:sz w:val="24"/>
                <w:szCs w:val="24"/>
              </w:rPr>
              <w:t>(</w:t>
            </w:r>
            <w:r w:rsidR="00F82BCC" w:rsidRPr="00D54446">
              <w:rPr>
                <w:rFonts w:ascii="Times New Roman" w:hAnsi="Times New Roman" w:cs="Times New Roman"/>
                <w:i/>
                <w:sz w:val="24"/>
                <w:szCs w:val="24"/>
              </w:rPr>
              <w:t xml:space="preserve">MOSH </w:t>
            </w:r>
            <w:r w:rsidR="003D1618" w:rsidRPr="00D54446">
              <w:rPr>
                <w:rFonts w:ascii="Times New Roman" w:hAnsi="Times New Roman" w:cs="Times New Roman"/>
                <w:i/>
                <w:sz w:val="24"/>
                <w:szCs w:val="24"/>
              </w:rPr>
              <w:t>Leading Practices</w:t>
            </w:r>
            <w:r w:rsidR="00F82BCC" w:rsidRPr="00D54446">
              <w:rPr>
                <w:rFonts w:ascii="Times New Roman" w:hAnsi="Times New Roman" w:cs="Times New Roman"/>
                <w:i/>
                <w:sz w:val="24"/>
                <w:szCs w:val="24"/>
              </w:rPr>
              <w:t xml:space="preserve"> where applicable</w:t>
            </w:r>
            <w:r w:rsidR="00894002" w:rsidRPr="00D54446">
              <w:rPr>
                <w:rFonts w:ascii="Times New Roman" w:hAnsi="Times New Roman" w:cs="Times New Roman"/>
                <w:i/>
                <w:sz w:val="24"/>
                <w:szCs w:val="24"/>
              </w:rPr>
              <w:t>,</w:t>
            </w:r>
            <w:r w:rsidR="00F82BCC" w:rsidRPr="00D54446">
              <w:rPr>
                <w:rFonts w:ascii="Times New Roman" w:hAnsi="Times New Roman" w:cs="Times New Roman"/>
                <w:i/>
                <w:sz w:val="24"/>
                <w:szCs w:val="24"/>
              </w:rPr>
              <w:t xml:space="preserve"> have to be adopted as part of industry’s commitment to the Culture Transformation Framework. </w:t>
            </w:r>
            <w:r w:rsidR="007A1473" w:rsidRPr="00D54446">
              <w:rPr>
                <w:rFonts w:ascii="Times New Roman" w:hAnsi="Times New Roman" w:cs="Times New Roman"/>
                <w:i/>
                <w:sz w:val="24"/>
                <w:szCs w:val="24"/>
              </w:rPr>
              <w:t>A</w:t>
            </w:r>
            <w:r w:rsidR="00F82BCC" w:rsidRPr="00D54446">
              <w:rPr>
                <w:rFonts w:ascii="Times New Roman" w:hAnsi="Times New Roman" w:cs="Times New Roman"/>
                <w:i/>
                <w:sz w:val="24"/>
                <w:szCs w:val="24"/>
              </w:rPr>
              <w:t xml:space="preserve"> </w:t>
            </w:r>
            <w:r w:rsidR="003D1618" w:rsidRPr="00D54446">
              <w:rPr>
                <w:rFonts w:ascii="Times New Roman" w:hAnsi="Times New Roman" w:cs="Times New Roman"/>
                <w:i/>
                <w:sz w:val="24"/>
                <w:szCs w:val="24"/>
              </w:rPr>
              <w:t>Leading Practice</w:t>
            </w:r>
            <w:r w:rsidR="007A1473" w:rsidRPr="00D54446">
              <w:rPr>
                <w:rFonts w:ascii="Times New Roman" w:hAnsi="Times New Roman" w:cs="Times New Roman"/>
                <w:i/>
                <w:sz w:val="24"/>
                <w:szCs w:val="24"/>
              </w:rPr>
              <w:t xml:space="preserve"> </w:t>
            </w:r>
            <w:r w:rsidR="00BA35F6" w:rsidRPr="00D54446">
              <w:rPr>
                <w:rFonts w:ascii="Times New Roman" w:hAnsi="Times New Roman" w:cs="Times New Roman"/>
                <w:i/>
                <w:sz w:val="24"/>
                <w:szCs w:val="24"/>
              </w:rPr>
              <w:t>cannot</w:t>
            </w:r>
            <w:r w:rsidR="007A1473" w:rsidRPr="00D54446">
              <w:rPr>
                <w:rFonts w:ascii="Times New Roman" w:hAnsi="Times New Roman" w:cs="Times New Roman"/>
                <w:i/>
                <w:sz w:val="24"/>
                <w:szCs w:val="24"/>
              </w:rPr>
              <w:t xml:space="preserve"> be adopted </w:t>
            </w:r>
            <w:r w:rsidR="007A1473" w:rsidRPr="00D54446">
              <w:rPr>
                <w:rFonts w:ascii="Times New Roman" w:hAnsi="Times New Roman" w:cs="Times New Roman"/>
                <w:b/>
                <w:i/>
                <w:sz w:val="24"/>
                <w:szCs w:val="24"/>
              </w:rPr>
              <w:t>instead</w:t>
            </w:r>
            <w:r w:rsidR="007A1473" w:rsidRPr="00D54446">
              <w:rPr>
                <w:rFonts w:ascii="Times New Roman" w:hAnsi="Times New Roman" w:cs="Times New Roman"/>
                <w:i/>
                <w:sz w:val="24"/>
                <w:szCs w:val="24"/>
              </w:rPr>
              <w:t xml:space="preserve"> of a MOSH </w:t>
            </w:r>
            <w:r w:rsidR="003D1618" w:rsidRPr="00D54446">
              <w:rPr>
                <w:rFonts w:ascii="Times New Roman" w:hAnsi="Times New Roman" w:cs="Times New Roman"/>
                <w:i/>
                <w:sz w:val="24"/>
                <w:szCs w:val="24"/>
              </w:rPr>
              <w:t>Leading Practice</w:t>
            </w:r>
            <w:r w:rsidR="007A1473" w:rsidRPr="00D54446">
              <w:rPr>
                <w:rFonts w:ascii="Times New Roman" w:hAnsi="Times New Roman" w:cs="Times New Roman"/>
                <w:i/>
                <w:sz w:val="24"/>
                <w:szCs w:val="24"/>
              </w:rPr>
              <w:t xml:space="preserve"> if the </w:t>
            </w:r>
            <w:r w:rsidR="004F0C14" w:rsidRPr="00D54446">
              <w:rPr>
                <w:rFonts w:ascii="Times New Roman" w:hAnsi="Times New Roman" w:cs="Times New Roman"/>
                <w:i/>
                <w:sz w:val="24"/>
                <w:szCs w:val="24"/>
              </w:rPr>
              <w:t>organisation</w:t>
            </w:r>
            <w:r w:rsidR="007A1473" w:rsidRPr="00D54446">
              <w:rPr>
                <w:rFonts w:ascii="Times New Roman" w:hAnsi="Times New Roman" w:cs="Times New Roman"/>
                <w:i/>
                <w:sz w:val="24"/>
                <w:szCs w:val="24"/>
              </w:rPr>
              <w:t xml:space="preserve"> has identified a risk that is addressed by the MOSH </w:t>
            </w:r>
            <w:r w:rsidR="003D1618" w:rsidRPr="00D54446">
              <w:rPr>
                <w:rFonts w:ascii="Times New Roman" w:hAnsi="Times New Roman" w:cs="Times New Roman"/>
                <w:i/>
                <w:sz w:val="24"/>
                <w:szCs w:val="24"/>
              </w:rPr>
              <w:t>Leading Practice</w:t>
            </w:r>
            <w:r w:rsidR="007A1473" w:rsidRPr="00D54446">
              <w:rPr>
                <w:rFonts w:ascii="Times New Roman" w:hAnsi="Times New Roman" w:cs="Times New Roman"/>
                <w:i/>
                <w:sz w:val="24"/>
                <w:szCs w:val="24"/>
              </w:rPr>
              <w:t>.</w:t>
            </w:r>
            <w:r w:rsidR="00C3437A" w:rsidRPr="00D54446">
              <w:rPr>
                <w:rFonts w:ascii="Times New Roman" w:hAnsi="Times New Roman" w:cs="Times New Roman"/>
                <w:i/>
                <w:sz w:val="24"/>
                <w:szCs w:val="24"/>
              </w:rPr>
              <w:t xml:space="preserve"> MOSH </w:t>
            </w:r>
            <w:r w:rsidR="003D1618" w:rsidRPr="00D54446">
              <w:rPr>
                <w:rFonts w:ascii="Times New Roman" w:hAnsi="Times New Roman" w:cs="Times New Roman"/>
                <w:i/>
                <w:sz w:val="24"/>
                <w:szCs w:val="24"/>
              </w:rPr>
              <w:t>Leading Practices</w:t>
            </w:r>
            <w:r w:rsidR="00C3437A" w:rsidRPr="00D54446">
              <w:rPr>
                <w:rFonts w:ascii="Times New Roman" w:hAnsi="Times New Roman" w:cs="Times New Roman"/>
                <w:i/>
                <w:sz w:val="24"/>
                <w:szCs w:val="24"/>
              </w:rPr>
              <w:t xml:space="preserve"> are selected for it</w:t>
            </w:r>
            <w:r w:rsidR="00894002" w:rsidRPr="00D54446">
              <w:rPr>
                <w:rFonts w:ascii="Times New Roman" w:hAnsi="Times New Roman" w:cs="Times New Roman"/>
                <w:i/>
                <w:sz w:val="24"/>
                <w:szCs w:val="24"/>
              </w:rPr>
              <w:t>s</w:t>
            </w:r>
            <w:r w:rsidR="00C3437A" w:rsidRPr="00D54446">
              <w:rPr>
                <w:rFonts w:ascii="Times New Roman" w:hAnsi="Times New Roman" w:cs="Times New Roman"/>
                <w:i/>
                <w:sz w:val="24"/>
                <w:szCs w:val="24"/>
              </w:rPr>
              <w:t xml:space="preserve"> potential to make </w:t>
            </w:r>
            <w:r w:rsidR="00894002" w:rsidRPr="00D54446">
              <w:rPr>
                <w:rFonts w:ascii="Times New Roman" w:hAnsi="Times New Roman" w:cs="Times New Roman"/>
                <w:i/>
                <w:sz w:val="24"/>
                <w:szCs w:val="24"/>
              </w:rPr>
              <w:t xml:space="preserve">industry wide, </w:t>
            </w:r>
            <w:r w:rsidR="00C3437A" w:rsidRPr="00D54446">
              <w:rPr>
                <w:rFonts w:ascii="Times New Roman" w:hAnsi="Times New Roman" w:cs="Times New Roman"/>
                <w:i/>
                <w:sz w:val="24"/>
                <w:szCs w:val="24"/>
              </w:rPr>
              <w:t xml:space="preserve">significant impact on the </w:t>
            </w:r>
            <w:r w:rsidR="00894002" w:rsidRPr="00D54446">
              <w:rPr>
                <w:rFonts w:ascii="Times New Roman" w:hAnsi="Times New Roman" w:cs="Times New Roman"/>
                <w:i/>
                <w:sz w:val="24"/>
                <w:szCs w:val="24"/>
              </w:rPr>
              <w:t>health and safety performance</w:t>
            </w:r>
            <w:r w:rsidR="00C3437A" w:rsidRPr="00D54446">
              <w:rPr>
                <w:rFonts w:ascii="Times New Roman" w:hAnsi="Times New Roman" w:cs="Times New Roman"/>
                <w:i/>
                <w:sz w:val="24"/>
                <w:szCs w:val="24"/>
              </w:rPr>
              <w:t>.</w:t>
            </w:r>
            <w:r w:rsidR="00894002" w:rsidRPr="00D54446">
              <w:rPr>
                <w:rFonts w:ascii="Times New Roman" w:hAnsi="Times New Roman" w:cs="Times New Roman"/>
                <w:i/>
                <w:sz w:val="24"/>
                <w:szCs w:val="24"/>
              </w:rPr>
              <w:t>)</w:t>
            </w:r>
          </w:p>
        </w:tc>
      </w:tr>
      <w:tr w:rsidR="00C3437A" w:rsidRPr="00D54446" w14:paraId="7648382D" w14:textId="77777777" w:rsidTr="007D3B22">
        <w:trPr>
          <w:trHeight w:val="1070"/>
        </w:trPr>
        <w:tc>
          <w:tcPr>
            <w:tcW w:w="3505" w:type="dxa"/>
          </w:tcPr>
          <w:p w14:paraId="0F73A0AB" w14:textId="77777777" w:rsidR="00C3437A" w:rsidRPr="00D808E2" w:rsidRDefault="00C3437A"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lastRenderedPageBreak/>
              <w:t xml:space="preserve">Funding of a </w:t>
            </w:r>
            <w:r w:rsidR="003D1618" w:rsidRPr="00D808E2">
              <w:rPr>
                <w:rFonts w:ascii="Times New Roman" w:hAnsi="Times New Roman" w:cs="Times New Roman"/>
                <w:sz w:val="24"/>
                <w:szCs w:val="24"/>
              </w:rPr>
              <w:t>Leading Practice</w:t>
            </w:r>
          </w:p>
          <w:p w14:paraId="61E77B03" w14:textId="77777777" w:rsidR="00FD1A80" w:rsidRPr="00D808E2" w:rsidRDefault="00FD1A80"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(CTF requirement)</w:t>
            </w:r>
          </w:p>
        </w:tc>
        <w:tc>
          <w:tcPr>
            <w:tcW w:w="9630" w:type="dxa"/>
          </w:tcPr>
          <w:p w14:paraId="08671974" w14:textId="2E8619AA" w:rsidR="00C3437A" w:rsidRPr="00D54446" w:rsidRDefault="00C3437A" w:rsidP="00C80364">
            <w:pPr>
              <w:spacing w:line="276" w:lineRule="auto"/>
              <w:rPr>
                <w:rFonts w:ascii="Times New Roman" w:hAnsi="Times New Roman" w:cs="Times New Roman"/>
                <w:sz w:val="24"/>
                <w:szCs w:val="24"/>
              </w:rPr>
            </w:pPr>
            <w:r w:rsidRPr="00D54446">
              <w:rPr>
                <w:rFonts w:ascii="Times New Roman" w:hAnsi="Times New Roman" w:cs="Times New Roman"/>
                <w:sz w:val="24"/>
                <w:szCs w:val="24"/>
              </w:rPr>
              <w:t>Where a</w:t>
            </w:r>
            <w:r w:rsidR="00894002" w:rsidRPr="00D54446">
              <w:rPr>
                <w:rFonts w:ascii="Times New Roman" w:hAnsi="Times New Roman" w:cs="Times New Roman"/>
                <w:sz w:val="24"/>
                <w:szCs w:val="24"/>
              </w:rPr>
              <w:t>n organisation</w:t>
            </w:r>
            <w:r w:rsidR="006D36EA" w:rsidRPr="00D54446">
              <w:rPr>
                <w:rFonts w:ascii="Times New Roman" w:hAnsi="Times New Roman" w:cs="Times New Roman"/>
                <w:sz w:val="24"/>
                <w:szCs w:val="24"/>
              </w:rPr>
              <w:t xml:space="preserve"> </w:t>
            </w:r>
            <w:r w:rsidR="00894002" w:rsidRPr="00D54446">
              <w:rPr>
                <w:rFonts w:ascii="Times New Roman" w:hAnsi="Times New Roman" w:cs="Times New Roman"/>
                <w:sz w:val="24"/>
                <w:szCs w:val="24"/>
              </w:rPr>
              <w:t xml:space="preserve">decides to adopt a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a budget </w:t>
            </w:r>
            <w:r w:rsidR="00894002" w:rsidRPr="00D54446">
              <w:rPr>
                <w:rFonts w:ascii="Times New Roman" w:hAnsi="Times New Roman" w:cs="Times New Roman"/>
                <w:sz w:val="24"/>
                <w:szCs w:val="24"/>
              </w:rPr>
              <w:t>must</w:t>
            </w:r>
            <w:r w:rsidRPr="00D54446">
              <w:rPr>
                <w:rFonts w:ascii="Times New Roman" w:hAnsi="Times New Roman" w:cs="Times New Roman"/>
                <w:sz w:val="24"/>
                <w:szCs w:val="24"/>
              </w:rPr>
              <w:t xml:space="preserve"> be made available to adopt the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in accordance with this guideline, including fund</w:t>
            </w:r>
            <w:r w:rsidR="00894002" w:rsidRPr="00D54446">
              <w:rPr>
                <w:rFonts w:ascii="Times New Roman" w:hAnsi="Times New Roman" w:cs="Times New Roman"/>
                <w:sz w:val="24"/>
                <w:szCs w:val="24"/>
              </w:rPr>
              <w:t>s for competence development</w:t>
            </w:r>
            <w:r w:rsidRPr="00D54446">
              <w:rPr>
                <w:rFonts w:ascii="Times New Roman" w:hAnsi="Times New Roman" w:cs="Times New Roman"/>
                <w:sz w:val="24"/>
                <w:szCs w:val="24"/>
              </w:rPr>
              <w:t>, communication and measurement and monitoring</w:t>
            </w:r>
            <w:r w:rsidR="00894002" w:rsidRPr="00D54446">
              <w:rPr>
                <w:rFonts w:ascii="Times New Roman" w:hAnsi="Times New Roman" w:cs="Times New Roman"/>
                <w:sz w:val="24"/>
                <w:szCs w:val="24"/>
              </w:rPr>
              <w:t>, amongst others.</w:t>
            </w:r>
          </w:p>
        </w:tc>
      </w:tr>
      <w:tr w:rsidR="000F6B1F" w:rsidRPr="00D54446" w14:paraId="4B235B5E" w14:textId="77777777" w:rsidTr="001E42A8">
        <w:tc>
          <w:tcPr>
            <w:tcW w:w="3505" w:type="dxa"/>
          </w:tcPr>
          <w:p w14:paraId="559F8736" w14:textId="14C0A73C" w:rsidR="00FD1A80" w:rsidRPr="00D808E2" w:rsidRDefault="00761091"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Health and Safety committee involvement</w:t>
            </w:r>
          </w:p>
        </w:tc>
        <w:tc>
          <w:tcPr>
            <w:tcW w:w="9630" w:type="dxa"/>
          </w:tcPr>
          <w:p w14:paraId="64131541" w14:textId="49FFA26B" w:rsidR="000F6B1F" w:rsidRPr="00D54446" w:rsidRDefault="000F6B1F" w:rsidP="00CC243E">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The </w:t>
            </w:r>
            <w:r w:rsidR="004F0C14" w:rsidRPr="00D808E2">
              <w:rPr>
                <w:rFonts w:ascii="Times New Roman" w:hAnsi="Times New Roman" w:cs="Times New Roman"/>
                <w:sz w:val="24"/>
                <w:szCs w:val="24"/>
              </w:rPr>
              <w:t>organisation</w:t>
            </w:r>
            <w:r w:rsidRPr="00D808E2">
              <w:rPr>
                <w:rFonts w:ascii="Times New Roman" w:hAnsi="Times New Roman" w:cs="Times New Roman"/>
                <w:sz w:val="24"/>
                <w:szCs w:val="24"/>
              </w:rPr>
              <w:t xml:space="preserve">’s </w:t>
            </w:r>
            <w:r w:rsidR="00937992" w:rsidRPr="00D808E2">
              <w:rPr>
                <w:rFonts w:ascii="Times New Roman" w:hAnsi="Times New Roman" w:cs="Times New Roman"/>
                <w:sz w:val="24"/>
                <w:szCs w:val="24"/>
              </w:rPr>
              <w:t xml:space="preserve">health and </w:t>
            </w:r>
            <w:r w:rsidRPr="00D808E2">
              <w:rPr>
                <w:rFonts w:ascii="Times New Roman" w:hAnsi="Times New Roman" w:cs="Times New Roman"/>
                <w:sz w:val="24"/>
                <w:szCs w:val="24"/>
              </w:rPr>
              <w:t>safety committee</w:t>
            </w:r>
            <w:r w:rsidR="006D36EA" w:rsidRPr="00D54446">
              <w:rPr>
                <w:rFonts w:ascii="Times New Roman" w:hAnsi="Times New Roman" w:cs="Times New Roman"/>
                <w:sz w:val="24"/>
                <w:szCs w:val="24"/>
              </w:rPr>
              <w:t xml:space="preserve"> </w:t>
            </w:r>
            <w:r w:rsidR="007D3B22" w:rsidRPr="00D54446">
              <w:rPr>
                <w:rFonts w:ascii="Times New Roman" w:hAnsi="Times New Roman" w:cs="Times New Roman"/>
                <w:sz w:val="24"/>
                <w:szCs w:val="24"/>
              </w:rPr>
              <w:t>must</w:t>
            </w:r>
            <w:r w:rsidR="00A43B81" w:rsidRPr="00D54446">
              <w:rPr>
                <w:rFonts w:ascii="Times New Roman" w:hAnsi="Times New Roman" w:cs="Times New Roman"/>
                <w:sz w:val="24"/>
                <w:szCs w:val="24"/>
              </w:rPr>
              <w:t xml:space="preserve"> review the </w:t>
            </w:r>
            <w:r w:rsidR="00173719" w:rsidRPr="00D54446">
              <w:rPr>
                <w:rFonts w:ascii="Times New Roman" w:hAnsi="Times New Roman" w:cs="Times New Roman"/>
                <w:sz w:val="24"/>
                <w:szCs w:val="24"/>
              </w:rPr>
              <w:t xml:space="preserve">formal </w:t>
            </w:r>
            <w:r w:rsidRPr="00D54446">
              <w:rPr>
                <w:rFonts w:ascii="Times New Roman" w:hAnsi="Times New Roman" w:cs="Times New Roman"/>
                <w:sz w:val="24"/>
                <w:szCs w:val="24"/>
              </w:rPr>
              <w:t xml:space="preserve">risk </w:t>
            </w:r>
            <w:r w:rsidR="00A43B81" w:rsidRPr="00D54446">
              <w:rPr>
                <w:rFonts w:ascii="Times New Roman" w:hAnsi="Times New Roman" w:cs="Times New Roman"/>
                <w:sz w:val="24"/>
                <w:szCs w:val="24"/>
              </w:rPr>
              <w:t xml:space="preserve">analysis </w:t>
            </w:r>
            <w:r w:rsidR="007D3B22" w:rsidRPr="00D54446">
              <w:rPr>
                <w:rFonts w:ascii="Times New Roman" w:hAnsi="Times New Roman" w:cs="Times New Roman"/>
                <w:sz w:val="24"/>
                <w:szCs w:val="24"/>
              </w:rPr>
              <w:t xml:space="preserve">that support the </w:t>
            </w:r>
            <w:r w:rsidR="003D1618" w:rsidRPr="00D54446">
              <w:rPr>
                <w:rFonts w:ascii="Times New Roman" w:hAnsi="Times New Roman" w:cs="Times New Roman"/>
                <w:sz w:val="24"/>
                <w:szCs w:val="24"/>
              </w:rPr>
              <w:t>Leading Practice</w:t>
            </w:r>
            <w:r w:rsidR="007D3B22" w:rsidRPr="00D54446">
              <w:rPr>
                <w:rFonts w:ascii="Times New Roman" w:hAnsi="Times New Roman" w:cs="Times New Roman"/>
                <w:sz w:val="24"/>
                <w:szCs w:val="24"/>
              </w:rPr>
              <w:t xml:space="preserve"> </w:t>
            </w:r>
            <w:r w:rsidRPr="00D54446">
              <w:rPr>
                <w:rFonts w:ascii="Times New Roman" w:hAnsi="Times New Roman" w:cs="Times New Roman"/>
                <w:sz w:val="24"/>
                <w:szCs w:val="24"/>
              </w:rPr>
              <w:t xml:space="preserve">and </w:t>
            </w:r>
            <w:r w:rsidR="00A43B81" w:rsidRPr="00D54446">
              <w:rPr>
                <w:rFonts w:ascii="Times New Roman" w:hAnsi="Times New Roman" w:cs="Times New Roman"/>
                <w:sz w:val="24"/>
                <w:szCs w:val="24"/>
              </w:rPr>
              <w:t xml:space="preserve">agree on the selection of the </w:t>
            </w:r>
            <w:r w:rsidR="003D1618" w:rsidRPr="00D54446">
              <w:rPr>
                <w:rFonts w:ascii="Times New Roman" w:hAnsi="Times New Roman" w:cs="Times New Roman"/>
                <w:sz w:val="24"/>
                <w:szCs w:val="24"/>
              </w:rPr>
              <w:t>Leading Practice</w:t>
            </w:r>
            <w:r w:rsidR="00A43B81" w:rsidRPr="00D54446">
              <w:rPr>
                <w:rFonts w:ascii="Times New Roman" w:hAnsi="Times New Roman" w:cs="Times New Roman"/>
                <w:sz w:val="24"/>
                <w:szCs w:val="24"/>
              </w:rPr>
              <w:t xml:space="preserve">. </w:t>
            </w:r>
            <w:r w:rsidR="009B4D74" w:rsidRPr="00D54446">
              <w:rPr>
                <w:rFonts w:ascii="Times New Roman" w:hAnsi="Times New Roman" w:cs="Times New Roman"/>
                <w:sz w:val="24"/>
                <w:szCs w:val="24"/>
              </w:rPr>
              <w:t>The organisation will engage w</w:t>
            </w:r>
            <w:r w:rsidRPr="00D54446">
              <w:rPr>
                <w:rFonts w:ascii="Times New Roman" w:hAnsi="Times New Roman" w:cs="Times New Roman"/>
                <w:sz w:val="24"/>
                <w:szCs w:val="24"/>
              </w:rPr>
              <w:t>ith the applicable inspector</w:t>
            </w:r>
            <w:r w:rsidR="009B4D74" w:rsidRPr="00D54446">
              <w:rPr>
                <w:rFonts w:ascii="Times New Roman" w:hAnsi="Times New Roman" w:cs="Times New Roman"/>
                <w:sz w:val="24"/>
                <w:szCs w:val="24"/>
              </w:rPr>
              <w:t xml:space="preserve"> with a view to communicate the decision </w:t>
            </w:r>
            <w:r w:rsidR="004943CC" w:rsidRPr="00D54446">
              <w:rPr>
                <w:rFonts w:ascii="Times New Roman" w:hAnsi="Times New Roman" w:cs="Times New Roman"/>
                <w:sz w:val="24"/>
                <w:szCs w:val="24"/>
              </w:rPr>
              <w:t xml:space="preserve">to adopt a </w:t>
            </w:r>
            <w:r w:rsidR="003D1618" w:rsidRPr="00D54446">
              <w:rPr>
                <w:rFonts w:ascii="Times New Roman" w:hAnsi="Times New Roman" w:cs="Times New Roman"/>
                <w:sz w:val="24"/>
                <w:szCs w:val="24"/>
              </w:rPr>
              <w:t>Leading Practice</w:t>
            </w:r>
            <w:r w:rsidR="009B4D74" w:rsidRPr="00D54446">
              <w:rPr>
                <w:rFonts w:ascii="Times New Roman" w:hAnsi="Times New Roman" w:cs="Times New Roman"/>
                <w:sz w:val="24"/>
                <w:szCs w:val="24"/>
              </w:rPr>
              <w:t>.</w:t>
            </w:r>
            <w:r w:rsidRPr="00D54446">
              <w:rPr>
                <w:rFonts w:ascii="Times New Roman" w:hAnsi="Times New Roman" w:cs="Times New Roman"/>
                <w:sz w:val="24"/>
                <w:szCs w:val="24"/>
              </w:rPr>
              <w:t xml:space="preserve"> The </w:t>
            </w:r>
            <w:r w:rsidR="004F0C14" w:rsidRPr="00D54446">
              <w:rPr>
                <w:rFonts w:ascii="Times New Roman" w:hAnsi="Times New Roman" w:cs="Times New Roman"/>
                <w:sz w:val="24"/>
                <w:szCs w:val="24"/>
              </w:rPr>
              <w:t>organisation</w:t>
            </w:r>
            <w:r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w:t>
            </w:r>
            <w:r w:rsidR="009B4D74" w:rsidRPr="00D54446">
              <w:rPr>
                <w:rFonts w:ascii="Times New Roman" w:hAnsi="Times New Roman" w:cs="Times New Roman"/>
                <w:sz w:val="24"/>
                <w:szCs w:val="24"/>
              </w:rPr>
              <w:t xml:space="preserve">keep </w:t>
            </w:r>
            <w:r w:rsidRPr="00D54446">
              <w:rPr>
                <w:rFonts w:ascii="Times New Roman" w:hAnsi="Times New Roman" w:cs="Times New Roman"/>
                <w:sz w:val="24"/>
                <w:szCs w:val="24"/>
              </w:rPr>
              <w:t xml:space="preserve">record </w:t>
            </w:r>
            <w:r w:rsidR="009B4D74" w:rsidRPr="00D54446">
              <w:rPr>
                <w:rFonts w:ascii="Times New Roman" w:hAnsi="Times New Roman" w:cs="Times New Roman"/>
                <w:sz w:val="24"/>
                <w:szCs w:val="24"/>
              </w:rPr>
              <w:t>of engagements with</w:t>
            </w:r>
            <w:r w:rsidR="006D36EA" w:rsidRPr="00D54446">
              <w:rPr>
                <w:rFonts w:ascii="Times New Roman" w:hAnsi="Times New Roman" w:cs="Times New Roman"/>
                <w:sz w:val="24"/>
                <w:szCs w:val="24"/>
              </w:rPr>
              <w:t xml:space="preserve"> </w:t>
            </w:r>
            <w:r w:rsidR="00CC243E" w:rsidRPr="00D54446">
              <w:rPr>
                <w:rFonts w:ascii="Times New Roman" w:hAnsi="Times New Roman" w:cs="Times New Roman"/>
                <w:sz w:val="24"/>
                <w:szCs w:val="24"/>
              </w:rPr>
              <w:t>tri partite stakeholders</w:t>
            </w:r>
            <w:r w:rsidR="009B4D74" w:rsidRPr="00D54446">
              <w:rPr>
                <w:rFonts w:ascii="Times New Roman" w:hAnsi="Times New Roman" w:cs="Times New Roman"/>
                <w:sz w:val="24"/>
                <w:szCs w:val="24"/>
              </w:rPr>
              <w:t>.</w:t>
            </w:r>
            <w:r w:rsidRPr="00D54446">
              <w:rPr>
                <w:rFonts w:ascii="Times New Roman" w:hAnsi="Times New Roman" w:cs="Times New Roman"/>
                <w:sz w:val="24"/>
                <w:szCs w:val="24"/>
              </w:rPr>
              <w:t xml:space="preserve"> The </w:t>
            </w:r>
            <w:r w:rsidR="004F0C14" w:rsidRPr="00D54446">
              <w:rPr>
                <w:rFonts w:ascii="Times New Roman" w:hAnsi="Times New Roman" w:cs="Times New Roman"/>
                <w:sz w:val="24"/>
                <w:szCs w:val="24"/>
              </w:rPr>
              <w:t>organisation</w:t>
            </w:r>
            <w:r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record the role that </w:t>
            </w:r>
            <w:r w:rsidR="00761091" w:rsidRPr="00D54446">
              <w:rPr>
                <w:rFonts w:ascii="Times New Roman" w:hAnsi="Times New Roman" w:cs="Times New Roman"/>
                <w:sz w:val="24"/>
                <w:szCs w:val="24"/>
              </w:rPr>
              <w:t>health and Safety committee</w:t>
            </w:r>
            <w:r w:rsidRPr="00D54446">
              <w:rPr>
                <w:rFonts w:ascii="Times New Roman" w:hAnsi="Times New Roman" w:cs="Times New Roman"/>
                <w:sz w:val="24"/>
                <w:szCs w:val="24"/>
              </w:rPr>
              <w:t xml:space="preserve"> will play during the adoption (support</w:t>
            </w:r>
            <w:r w:rsidR="004943CC" w:rsidRPr="00D54446">
              <w:rPr>
                <w:rFonts w:ascii="Times New Roman" w:hAnsi="Times New Roman" w:cs="Times New Roman"/>
                <w:sz w:val="24"/>
                <w:szCs w:val="24"/>
              </w:rPr>
              <w:t xml:space="preserve"> of desired behaviour</w:t>
            </w:r>
            <w:r w:rsidRPr="00D54446">
              <w:rPr>
                <w:rFonts w:ascii="Times New Roman" w:hAnsi="Times New Roman" w:cs="Times New Roman"/>
                <w:sz w:val="24"/>
                <w:szCs w:val="24"/>
              </w:rPr>
              <w:t>, communication, training etc.)</w:t>
            </w:r>
          </w:p>
        </w:tc>
      </w:tr>
      <w:tr w:rsidR="00ED6B29" w:rsidRPr="00D54446" w14:paraId="5D141B80" w14:textId="77777777" w:rsidTr="001E42A8">
        <w:tc>
          <w:tcPr>
            <w:tcW w:w="3505" w:type="dxa"/>
          </w:tcPr>
          <w:p w14:paraId="26750F8C" w14:textId="77777777" w:rsidR="00ED6B29" w:rsidRPr="00D808E2" w:rsidRDefault="00ED6B29"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Sponsor</w:t>
            </w:r>
          </w:p>
          <w:p w14:paraId="73E24500" w14:textId="77777777" w:rsidR="00FD1A80" w:rsidRPr="00D808E2" w:rsidRDefault="00FD1A80"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(CTF requirement)</w:t>
            </w:r>
          </w:p>
        </w:tc>
        <w:tc>
          <w:tcPr>
            <w:tcW w:w="9630" w:type="dxa"/>
          </w:tcPr>
          <w:p w14:paraId="4A7DF45B" w14:textId="40FF0A11" w:rsidR="00ED6B29" w:rsidRPr="00D54446" w:rsidRDefault="00ED6B29" w:rsidP="00D01B71">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The </w:t>
            </w:r>
            <w:r w:rsidR="004F0C14" w:rsidRPr="00D54446">
              <w:rPr>
                <w:rFonts w:ascii="Times New Roman" w:hAnsi="Times New Roman" w:cs="Times New Roman"/>
                <w:sz w:val="24"/>
                <w:szCs w:val="24"/>
              </w:rPr>
              <w:t>organisation</w:t>
            </w:r>
            <w:r w:rsidR="00E92058" w:rsidRPr="00D54446">
              <w:rPr>
                <w:rFonts w:ascii="Times New Roman" w:hAnsi="Times New Roman" w:cs="Times New Roman"/>
                <w:sz w:val="24"/>
                <w:szCs w:val="24"/>
              </w:rPr>
              <w:t>’s</w:t>
            </w:r>
            <w:r w:rsidRPr="00D54446">
              <w:rPr>
                <w:rFonts w:ascii="Times New Roman" w:hAnsi="Times New Roman" w:cs="Times New Roman"/>
                <w:sz w:val="24"/>
                <w:szCs w:val="24"/>
              </w:rPr>
              <w:t xml:space="preserve"> manager </w:t>
            </w:r>
            <w:r w:rsidR="00E92058" w:rsidRPr="00D54446">
              <w:rPr>
                <w:rFonts w:ascii="Times New Roman" w:hAnsi="Times New Roman" w:cs="Times New Roman"/>
                <w:sz w:val="24"/>
                <w:szCs w:val="24"/>
              </w:rPr>
              <w:t xml:space="preserve">that carries the </w:t>
            </w:r>
            <w:r w:rsidR="00D01B71" w:rsidRPr="00D54446">
              <w:rPr>
                <w:rFonts w:ascii="Times New Roman" w:hAnsi="Times New Roman" w:cs="Times New Roman"/>
                <w:sz w:val="24"/>
                <w:szCs w:val="24"/>
              </w:rPr>
              <w:t>legal</w:t>
            </w:r>
            <w:r w:rsidR="00E92058" w:rsidRPr="00D54446">
              <w:rPr>
                <w:rFonts w:ascii="Times New Roman" w:hAnsi="Times New Roman" w:cs="Times New Roman"/>
                <w:sz w:val="24"/>
                <w:szCs w:val="24"/>
              </w:rPr>
              <w:t xml:space="preserve"> appointment </w:t>
            </w:r>
            <w:r w:rsidR="00D01B71" w:rsidRPr="00D54446">
              <w:rPr>
                <w:rFonts w:ascii="Times New Roman" w:hAnsi="Times New Roman" w:cs="Times New Roman"/>
                <w:sz w:val="24"/>
                <w:szCs w:val="24"/>
              </w:rPr>
              <w:t xml:space="preserve">in terms of mine accountability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be the sponsor </w:t>
            </w:r>
            <w:r w:rsidR="00A43B81" w:rsidRPr="00D54446">
              <w:rPr>
                <w:rFonts w:ascii="Times New Roman" w:hAnsi="Times New Roman" w:cs="Times New Roman"/>
                <w:sz w:val="24"/>
                <w:szCs w:val="24"/>
              </w:rPr>
              <w:t xml:space="preserve">of a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adoption</w:t>
            </w:r>
            <w:r w:rsidR="004943CC" w:rsidRPr="00D54446">
              <w:rPr>
                <w:rFonts w:ascii="Times New Roman" w:hAnsi="Times New Roman" w:cs="Times New Roman"/>
                <w:sz w:val="24"/>
                <w:szCs w:val="24"/>
              </w:rPr>
              <w:t>. Progress as per plan and a</w:t>
            </w:r>
            <w:r w:rsidR="00A43B81" w:rsidRPr="00D54446">
              <w:rPr>
                <w:rFonts w:ascii="Times New Roman" w:hAnsi="Times New Roman" w:cs="Times New Roman"/>
                <w:sz w:val="24"/>
                <w:szCs w:val="24"/>
              </w:rPr>
              <w:t xml:space="preserve">chieving adoption of the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be a part of her/his</w:t>
            </w:r>
            <w:r w:rsidR="00867020" w:rsidRPr="00D54446">
              <w:rPr>
                <w:rFonts w:ascii="Times New Roman" w:hAnsi="Times New Roman" w:cs="Times New Roman"/>
                <w:sz w:val="24"/>
                <w:szCs w:val="24"/>
              </w:rPr>
              <w:t xml:space="preserve"> own KPI</w:t>
            </w:r>
            <w:r w:rsidRPr="00D54446">
              <w:rPr>
                <w:rFonts w:ascii="Times New Roman" w:hAnsi="Times New Roman" w:cs="Times New Roman"/>
                <w:sz w:val="24"/>
                <w:szCs w:val="24"/>
              </w:rPr>
              <w:t xml:space="preserve"> </w:t>
            </w:r>
            <w:r w:rsidR="00A43B81" w:rsidRPr="00D54446">
              <w:rPr>
                <w:rFonts w:ascii="Times New Roman" w:hAnsi="Times New Roman" w:cs="Times New Roman"/>
                <w:sz w:val="24"/>
                <w:szCs w:val="24"/>
              </w:rPr>
              <w:t>as well as</w:t>
            </w:r>
            <w:r w:rsidRPr="00D54446">
              <w:rPr>
                <w:rFonts w:ascii="Times New Roman" w:hAnsi="Times New Roman" w:cs="Times New Roman"/>
                <w:sz w:val="24"/>
                <w:szCs w:val="24"/>
              </w:rPr>
              <w:t xml:space="preserve"> her/his applicable subordinate’s </w:t>
            </w:r>
            <w:r w:rsidRPr="00D54446">
              <w:rPr>
                <w:rFonts w:ascii="Times New Roman" w:hAnsi="Times New Roman" w:cs="Times New Roman"/>
                <w:b/>
                <w:sz w:val="24"/>
                <w:szCs w:val="24"/>
              </w:rPr>
              <w:t>formal</w:t>
            </w:r>
            <w:r w:rsidRPr="00D54446">
              <w:rPr>
                <w:rFonts w:ascii="Times New Roman" w:hAnsi="Times New Roman" w:cs="Times New Roman"/>
                <w:sz w:val="24"/>
                <w:szCs w:val="24"/>
              </w:rPr>
              <w:t xml:space="preserve"> KPIs for the period of the </w:t>
            </w:r>
            <w:r w:rsidR="003D1618" w:rsidRPr="00D54446">
              <w:rPr>
                <w:rFonts w:ascii="Times New Roman" w:hAnsi="Times New Roman" w:cs="Times New Roman"/>
                <w:sz w:val="24"/>
                <w:szCs w:val="24"/>
              </w:rPr>
              <w:t>Leading Practice</w:t>
            </w:r>
            <w:r w:rsidR="00A43B81" w:rsidRPr="00D54446">
              <w:rPr>
                <w:rFonts w:ascii="Times New Roman" w:hAnsi="Times New Roman" w:cs="Times New Roman"/>
                <w:sz w:val="24"/>
                <w:szCs w:val="24"/>
              </w:rPr>
              <w:t xml:space="preserve"> roll out</w:t>
            </w:r>
            <w:r w:rsidRPr="00D54446">
              <w:rPr>
                <w:rFonts w:ascii="Times New Roman" w:hAnsi="Times New Roman" w:cs="Times New Roman"/>
                <w:sz w:val="24"/>
                <w:szCs w:val="24"/>
              </w:rPr>
              <w:t>.</w:t>
            </w:r>
          </w:p>
        </w:tc>
      </w:tr>
      <w:tr w:rsidR="00A43B81" w:rsidRPr="00D54446" w14:paraId="5961017E" w14:textId="77777777" w:rsidTr="001E42A8">
        <w:tc>
          <w:tcPr>
            <w:tcW w:w="3505" w:type="dxa"/>
          </w:tcPr>
          <w:p w14:paraId="676FF289" w14:textId="77777777" w:rsidR="00A43B81" w:rsidRPr="00D808E2" w:rsidRDefault="00A43B81"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Adoption Team</w:t>
            </w:r>
          </w:p>
        </w:tc>
        <w:tc>
          <w:tcPr>
            <w:tcW w:w="9630" w:type="dxa"/>
          </w:tcPr>
          <w:p w14:paraId="4CB86755" w14:textId="191F6D47" w:rsidR="00A43B81" w:rsidRPr="00D54446" w:rsidRDefault="00DD6E2A" w:rsidP="00317EB7">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The </w:t>
            </w:r>
            <w:r w:rsidR="00EF65E9" w:rsidRPr="00D808E2">
              <w:rPr>
                <w:rFonts w:ascii="Times New Roman" w:hAnsi="Times New Roman" w:cs="Times New Roman"/>
                <w:sz w:val="24"/>
                <w:szCs w:val="24"/>
              </w:rPr>
              <w:t>sponsor</w:t>
            </w:r>
            <w:r w:rsidRPr="00D808E2">
              <w:rPr>
                <w:rFonts w:ascii="Times New Roman" w:hAnsi="Times New Roman" w:cs="Times New Roman"/>
                <w:sz w:val="24"/>
                <w:szCs w:val="24"/>
              </w:rPr>
              <w:t xml:space="preserve"> </w:t>
            </w:r>
            <w:r w:rsidR="000E5445" w:rsidRPr="00D808E2">
              <w:rPr>
                <w:rFonts w:ascii="Times New Roman" w:hAnsi="Times New Roman" w:cs="Times New Roman"/>
                <w:sz w:val="24"/>
                <w:szCs w:val="24"/>
              </w:rPr>
              <w:t>will</w:t>
            </w:r>
            <w:r w:rsidRPr="00D808E2">
              <w:rPr>
                <w:rFonts w:ascii="Times New Roman" w:hAnsi="Times New Roman" w:cs="Times New Roman"/>
                <w:sz w:val="24"/>
                <w:szCs w:val="24"/>
              </w:rPr>
              <w:t xml:space="preserve"> appoint a multi-disciplinary team with specific responsibilities and KPIs for each member of the team so as to ensure that the standards of this guideline </w:t>
            </w:r>
            <w:r w:rsidR="00D01B71" w:rsidRPr="00D54446">
              <w:rPr>
                <w:rFonts w:ascii="Times New Roman" w:hAnsi="Times New Roman" w:cs="Times New Roman"/>
                <w:sz w:val="24"/>
                <w:szCs w:val="24"/>
              </w:rPr>
              <w:t xml:space="preserve">are conformed </w:t>
            </w:r>
            <w:r w:rsidRPr="00D54446">
              <w:rPr>
                <w:rFonts w:ascii="Times New Roman" w:hAnsi="Times New Roman" w:cs="Times New Roman"/>
                <w:sz w:val="24"/>
                <w:szCs w:val="24"/>
              </w:rPr>
              <w:t xml:space="preserve">with. The team will primarily comprise of </w:t>
            </w:r>
            <w:r w:rsidR="00EF65E9" w:rsidRPr="00D54446">
              <w:rPr>
                <w:rFonts w:ascii="Times New Roman" w:hAnsi="Times New Roman" w:cs="Times New Roman"/>
                <w:sz w:val="24"/>
                <w:szCs w:val="24"/>
              </w:rPr>
              <w:t>core line function members</w:t>
            </w:r>
            <w:r w:rsidRPr="00D54446">
              <w:rPr>
                <w:rFonts w:ascii="Times New Roman" w:hAnsi="Times New Roman" w:cs="Times New Roman"/>
                <w:sz w:val="24"/>
                <w:szCs w:val="24"/>
              </w:rPr>
              <w:t xml:space="preserve"> with</w:t>
            </w:r>
            <w:r w:rsidR="00EF65E9" w:rsidRPr="00D54446">
              <w:rPr>
                <w:rFonts w:ascii="Times New Roman" w:hAnsi="Times New Roman" w:cs="Times New Roman"/>
                <w:sz w:val="24"/>
                <w:szCs w:val="24"/>
              </w:rPr>
              <w:t xml:space="preserve"> </w:t>
            </w:r>
            <w:r w:rsidR="00D01B71" w:rsidRPr="00D54446">
              <w:rPr>
                <w:rFonts w:ascii="Times New Roman" w:hAnsi="Times New Roman" w:cs="Times New Roman"/>
                <w:sz w:val="24"/>
                <w:szCs w:val="24"/>
              </w:rPr>
              <w:t xml:space="preserve">occupational health, </w:t>
            </w:r>
            <w:r w:rsidR="00EF65E9" w:rsidRPr="00D54446">
              <w:rPr>
                <w:rFonts w:ascii="Times New Roman" w:hAnsi="Times New Roman" w:cs="Times New Roman"/>
                <w:sz w:val="24"/>
                <w:szCs w:val="24"/>
              </w:rPr>
              <w:t xml:space="preserve">safety, engineering, training and </w:t>
            </w:r>
            <w:r w:rsidRPr="00D54446">
              <w:rPr>
                <w:rFonts w:ascii="Times New Roman" w:hAnsi="Times New Roman" w:cs="Times New Roman"/>
                <w:sz w:val="24"/>
                <w:szCs w:val="24"/>
              </w:rPr>
              <w:t xml:space="preserve">communications etc. playing the supporting roles. The </w:t>
            </w:r>
            <w:r w:rsidR="00EF65E9" w:rsidRPr="00D54446">
              <w:rPr>
                <w:rFonts w:ascii="Times New Roman" w:hAnsi="Times New Roman" w:cs="Times New Roman"/>
                <w:sz w:val="24"/>
                <w:szCs w:val="24"/>
              </w:rPr>
              <w:t xml:space="preserve">adoption </w:t>
            </w:r>
            <w:r w:rsidRPr="00D54446">
              <w:rPr>
                <w:rFonts w:ascii="Times New Roman" w:hAnsi="Times New Roman" w:cs="Times New Roman"/>
                <w:sz w:val="24"/>
                <w:szCs w:val="24"/>
              </w:rPr>
              <w:t xml:space="preserve">team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have at least one member from organised labour</w:t>
            </w:r>
            <w:r w:rsidR="00317EB7" w:rsidRPr="00D54446">
              <w:rPr>
                <w:rFonts w:ascii="Times New Roman" w:hAnsi="Times New Roman" w:cs="Times New Roman"/>
                <w:sz w:val="24"/>
                <w:szCs w:val="24"/>
              </w:rPr>
              <w:t xml:space="preserve"> or </w:t>
            </w:r>
            <w:r w:rsidR="00EF78ED" w:rsidRPr="00D54446">
              <w:rPr>
                <w:rFonts w:ascii="Times New Roman" w:hAnsi="Times New Roman" w:cs="Times New Roman"/>
                <w:sz w:val="24"/>
                <w:szCs w:val="24"/>
              </w:rPr>
              <w:t>employees</w:t>
            </w:r>
            <w:r w:rsidRPr="00D54446">
              <w:rPr>
                <w:rFonts w:ascii="Times New Roman" w:hAnsi="Times New Roman" w:cs="Times New Roman"/>
                <w:sz w:val="24"/>
                <w:szCs w:val="24"/>
              </w:rPr>
              <w:t xml:space="preserve">. Team members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be </w:t>
            </w:r>
            <w:r w:rsidRPr="00D54446">
              <w:rPr>
                <w:rFonts w:ascii="Times New Roman" w:hAnsi="Times New Roman" w:cs="Times New Roman"/>
                <w:b/>
                <w:sz w:val="24"/>
                <w:szCs w:val="24"/>
              </w:rPr>
              <w:t>formally</w:t>
            </w:r>
            <w:r w:rsidRPr="00D54446">
              <w:rPr>
                <w:rFonts w:ascii="Times New Roman" w:hAnsi="Times New Roman" w:cs="Times New Roman"/>
                <w:sz w:val="24"/>
                <w:szCs w:val="24"/>
              </w:rPr>
              <w:t xml:space="preserve"> assigned to their role</w:t>
            </w:r>
            <w:r w:rsidR="00C46372" w:rsidRPr="00D54446">
              <w:rPr>
                <w:rFonts w:ascii="Times New Roman" w:hAnsi="Times New Roman" w:cs="Times New Roman"/>
                <w:sz w:val="24"/>
                <w:szCs w:val="24"/>
              </w:rPr>
              <w:t>(s)</w:t>
            </w:r>
            <w:r w:rsidRPr="00D54446">
              <w:rPr>
                <w:rFonts w:ascii="Times New Roman" w:hAnsi="Times New Roman" w:cs="Times New Roman"/>
                <w:sz w:val="24"/>
                <w:szCs w:val="24"/>
              </w:rPr>
              <w:t xml:space="preserve"> indicating the percentage of involvement</w:t>
            </w:r>
            <w:r w:rsidR="00EF65E9" w:rsidRPr="00D54446">
              <w:rPr>
                <w:rFonts w:ascii="Times New Roman" w:hAnsi="Times New Roman" w:cs="Times New Roman"/>
                <w:sz w:val="24"/>
                <w:szCs w:val="24"/>
              </w:rPr>
              <w:t xml:space="preserve"> and time dedicated to the adoption</w:t>
            </w:r>
            <w:r w:rsidRPr="00D54446">
              <w:rPr>
                <w:rFonts w:ascii="Times New Roman" w:hAnsi="Times New Roman" w:cs="Times New Roman"/>
                <w:sz w:val="24"/>
                <w:szCs w:val="24"/>
              </w:rPr>
              <w:t>.</w:t>
            </w:r>
            <w:r w:rsidR="00C46372" w:rsidRPr="00D54446">
              <w:rPr>
                <w:rFonts w:ascii="Times New Roman" w:hAnsi="Times New Roman" w:cs="Times New Roman"/>
                <w:sz w:val="24"/>
                <w:szCs w:val="24"/>
              </w:rPr>
              <w:t xml:space="preserve"> All members </w:t>
            </w:r>
            <w:r w:rsidR="004943CC" w:rsidRPr="00D54446">
              <w:rPr>
                <w:rFonts w:ascii="Times New Roman" w:hAnsi="Times New Roman" w:cs="Times New Roman"/>
                <w:sz w:val="24"/>
                <w:szCs w:val="24"/>
              </w:rPr>
              <w:t xml:space="preserve">of the adoption team </w:t>
            </w:r>
            <w:r w:rsidR="000E5445" w:rsidRPr="00D54446">
              <w:rPr>
                <w:rFonts w:ascii="Times New Roman" w:hAnsi="Times New Roman" w:cs="Times New Roman"/>
                <w:sz w:val="24"/>
                <w:szCs w:val="24"/>
              </w:rPr>
              <w:t>will</w:t>
            </w:r>
            <w:r w:rsidR="00C46372" w:rsidRPr="00D54446">
              <w:rPr>
                <w:rFonts w:ascii="Times New Roman" w:hAnsi="Times New Roman" w:cs="Times New Roman"/>
                <w:sz w:val="24"/>
                <w:szCs w:val="24"/>
              </w:rPr>
              <w:t xml:space="preserve"> complete a </w:t>
            </w:r>
            <w:r w:rsidR="00C46372" w:rsidRPr="00D54446">
              <w:rPr>
                <w:rFonts w:ascii="Times New Roman" w:hAnsi="Times New Roman" w:cs="Times New Roman"/>
                <w:b/>
                <w:sz w:val="24"/>
                <w:szCs w:val="24"/>
              </w:rPr>
              <w:t>formal</w:t>
            </w:r>
            <w:r w:rsidR="00C46372" w:rsidRPr="00D54446">
              <w:rPr>
                <w:rFonts w:ascii="Times New Roman" w:hAnsi="Times New Roman" w:cs="Times New Roman"/>
                <w:sz w:val="24"/>
                <w:szCs w:val="24"/>
              </w:rPr>
              <w:t xml:space="preserve"> adoption competence programme before starting off with the project.</w:t>
            </w:r>
          </w:p>
        </w:tc>
      </w:tr>
      <w:tr w:rsidR="00E92058" w:rsidRPr="00D54446" w14:paraId="5F2D13BC" w14:textId="77777777" w:rsidTr="001E42A8">
        <w:tc>
          <w:tcPr>
            <w:tcW w:w="3505" w:type="dxa"/>
          </w:tcPr>
          <w:p w14:paraId="798321E6" w14:textId="77777777" w:rsidR="00E92058" w:rsidRPr="00D808E2" w:rsidRDefault="003D1618"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Leading Practice</w:t>
            </w:r>
            <w:r w:rsidR="00E92058" w:rsidRPr="00D808E2">
              <w:rPr>
                <w:rFonts w:ascii="Times New Roman" w:hAnsi="Times New Roman" w:cs="Times New Roman"/>
                <w:sz w:val="24"/>
                <w:szCs w:val="24"/>
              </w:rPr>
              <w:t xml:space="preserve"> adoption plan</w:t>
            </w:r>
            <w:r w:rsidR="000F1FCB" w:rsidRPr="00D808E2">
              <w:rPr>
                <w:rFonts w:ascii="Times New Roman" w:hAnsi="Times New Roman" w:cs="Times New Roman"/>
                <w:sz w:val="24"/>
                <w:szCs w:val="24"/>
              </w:rPr>
              <w:t>ning</w:t>
            </w:r>
          </w:p>
        </w:tc>
        <w:tc>
          <w:tcPr>
            <w:tcW w:w="9630" w:type="dxa"/>
          </w:tcPr>
          <w:p w14:paraId="36B880AC" w14:textId="77777777" w:rsidR="00E92058" w:rsidRPr="00D54446" w:rsidRDefault="00E92058" w:rsidP="00445E7A">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The organisation </w:t>
            </w:r>
            <w:r w:rsidR="000E5445" w:rsidRPr="00D808E2">
              <w:rPr>
                <w:rFonts w:ascii="Times New Roman" w:hAnsi="Times New Roman" w:cs="Times New Roman"/>
                <w:sz w:val="24"/>
                <w:szCs w:val="24"/>
              </w:rPr>
              <w:t>will</w:t>
            </w:r>
            <w:r w:rsidRPr="00D808E2">
              <w:rPr>
                <w:rFonts w:ascii="Times New Roman" w:hAnsi="Times New Roman" w:cs="Times New Roman"/>
                <w:sz w:val="24"/>
                <w:szCs w:val="24"/>
              </w:rPr>
              <w:t xml:space="preserve"> deve</w:t>
            </w:r>
            <w:r w:rsidR="000F1FCB" w:rsidRPr="00D808E2">
              <w:rPr>
                <w:rFonts w:ascii="Times New Roman" w:hAnsi="Times New Roman" w:cs="Times New Roman"/>
                <w:sz w:val="24"/>
                <w:szCs w:val="24"/>
              </w:rPr>
              <w:t xml:space="preserve">lop </w:t>
            </w:r>
            <w:r w:rsidR="004943CC" w:rsidRPr="00D808E2">
              <w:rPr>
                <w:rFonts w:ascii="Times New Roman" w:hAnsi="Times New Roman" w:cs="Times New Roman"/>
                <w:sz w:val="24"/>
                <w:szCs w:val="24"/>
              </w:rPr>
              <w:t xml:space="preserve">and document </w:t>
            </w:r>
            <w:r w:rsidR="000F1FCB" w:rsidRPr="00D54446">
              <w:rPr>
                <w:rFonts w:ascii="Times New Roman" w:hAnsi="Times New Roman" w:cs="Times New Roman"/>
                <w:sz w:val="24"/>
                <w:szCs w:val="24"/>
              </w:rPr>
              <w:t xml:space="preserve">an adoption plan for every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being adopted. The plan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include all </w:t>
            </w:r>
            <w:r w:rsidR="000F1FCB" w:rsidRPr="00D54446">
              <w:rPr>
                <w:rFonts w:ascii="Times New Roman" w:hAnsi="Times New Roman" w:cs="Times New Roman"/>
                <w:sz w:val="24"/>
                <w:szCs w:val="24"/>
              </w:rPr>
              <w:t xml:space="preserve">adoption specific </w:t>
            </w:r>
            <w:r w:rsidRPr="00D54446">
              <w:rPr>
                <w:rFonts w:ascii="Times New Roman" w:hAnsi="Times New Roman" w:cs="Times New Roman"/>
                <w:sz w:val="24"/>
                <w:szCs w:val="24"/>
              </w:rPr>
              <w:t xml:space="preserve">activities defined herein as well as all the other activities </w:t>
            </w:r>
            <w:r w:rsidR="00445E7A" w:rsidRPr="00D54446">
              <w:rPr>
                <w:rFonts w:ascii="Times New Roman" w:hAnsi="Times New Roman" w:cs="Times New Roman"/>
                <w:sz w:val="24"/>
                <w:szCs w:val="24"/>
              </w:rPr>
              <w:t>that</w:t>
            </w:r>
            <w:r w:rsidR="00E3743D" w:rsidRPr="00D54446">
              <w:rPr>
                <w:rFonts w:ascii="Times New Roman" w:hAnsi="Times New Roman" w:cs="Times New Roman"/>
                <w:sz w:val="24"/>
                <w:szCs w:val="24"/>
              </w:rPr>
              <w:t xml:space="preserve"> are</w:t>
            </w:r>
            <w:r w:rsidR="000F1FCB" w:rsidRPr="00D54446">
              <w:rPr>
                <w:rFonts w:ascii="Times New Roman" w:hAnsi="Times New Roman" w:cs="Times New Roman"/>
                <w:sz w:val="24"/>
                <w:szCs w:val="24"/>
              </w:rPr>
              <w:t xml:space="preserve"> part of</w:t>
            </w:r>
            <w:r w:rsidRPr="00D54446">
              <w:rPr>
                <w:rFonts w:ascii="Times New Roman" w:hAnsi="Times New Roman" w:cs="Times New Roman"/>
                <w:sz w:val="24"/>
                <w:szCs w:val="24"/>
              </w:rPr>
              <w:t xml:space="preserve"> the organisation’s project management standards/practices. The plan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include an overall adoption schedule supported by a detail</w:t>
            </w:r>
            <w:r w:rsidR="00E3743D" w:rsidRPr="00D54446">
              <w:rPr>
                <w:rFonts w:ascii="Times New Roman" w:hAnsi="Times New Roman" w:cs="Times New Roman"/>
                <w:sz w:val="24"/>
                <w:szCs w:val="24"/>
              </w:rPr>
              <w:t>ed</w:t>
            </w:r>
            <w:r w:rsidRPr="00D54446">
              <w:rPr>
                <w:rFonts w:ascii="Times New Roman" w:hAnsi="Times New Roman" w:cs="Times New Roman"/>
                <w:sz w:val="24"/>
                <w:szCs w:val="24"/>
              </w:rPr>
              <w:t xml:space="preserve"> activity schedule. The plan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include responsible people </w:t>
            </w:r>
            <w:r w:rsidR="00C46372" w:rsidRPr="00D54446">
              <w:rPr>
                <w:rFonts w:ascii="Times New Roman" w:hAnsi="Times New Roman" w:cs="Times New Roman"/>
                <w:sz w:val="24"/>
                <w:szCs w:val="24"/>
              </w:rPr>
              <w:t>(</w:t>
            </w:r>
            <w:r w:rsidRPr="00D54446">
              <w:rPr>
                <w:rFonts w:ascii="Times New Roman" w:hAnsi="Times New Roman" w:cs="Times New Roman"/>
                <w:sz w:val="24"/>
                <w:szCs w:val="24"/>
              </w:rPr>
              <w:t>by name</w:t>
            </w:r>
            <w:r w:rsidR="00C46372" w:rsidRPr="00D54446">
              <w:rPr>
                <w:rFonts w:ascii="Times New Roman" w:hAnsi="Times New Roman" w:cs="Times New Roman"/>
                <w:sz w:val="24"/>
                <w:szCs w:val="24"/>
              </w:rPr>
              <w:t>)</w:t>
            </w:r>
            <w:r w:rsidRPr="00D54446">
              <w:rPr>
                <w:rFonts w:ascii="Times New Roman" w:hAnsi="Times New Roman" w:cs="Times New Roman"/>
                <w:sz w:val="24"/>
                <w:szCs w:val="24"/>
              </w:rPr>
              <w:t xml:space="preserve"> for executing the different activities.</w:t>
            </w:r>
          </w:p>
        </w:tc>
      </w:tr>
      <w:tr w:rsidR="00ED6B29" w:rsidRPr="00D54446" w14:paraId="1E7FC178" w14:textId="77777777" w:rsidTr="001E42A8">
        <w:tc>
          <w:tcPr>
            <w:tcW w:w="3505" w:type="dxa"/>
          </w:tcPr>
          <w:p w14:paraId="5F5AF78D" w14:textId="77777777" w:rsidR="00ED6B29" w:rsidRPr="00D54446" w:rsidRDefault="00F90EBB" w:rsidP="000F4B21">
            <w:pPr>
              <w:spacing w:line="276" w:lineRule="auto"/>
              <w:rPr>
                <w:rFonts w:ascii="Times New Roman" w:hAnsi="Times New Roman" w:cs="Times New Roman"/>
                <w:sz w:val="24"/>
                <w:szCs w:val="24"/>
              </w:rPr>
            </w:pPr>
            <w:r w:rsidRPr="00D808E2">
              <w:rPr>
                <w:rFonts w:ascii="Times New Roman" w:hAnsi="Times New Roman" w:cs="Times New Roman"/>
                <w:sz w:val="24"/>
                <w:szCs w:val="24"/>
              </w:rPr>
              <w:t>I</w:t>
            </w:r>
            <w:r w:rsidR="00ED6B29" w:rsidRPr="00D808E2">
              <w:rPr>
                <w:rFonts w:ascii="Times New Roman" w:hAnsi="Times New Roman" w:cs="Times New Roman"/>
                <w:sz w:val="24"/>
                <w:szCs w:val="24"/>
              </w:rPr>
              <w:t>dentification</w:t>
            </w:r>
            <w:r w:rsidRPr="00D808E2">
              <w:rPr>
                <w:rFonts w:ascii="Times New Roman" w:hAnsi="Times New Roman" w:cs="Times New Roman"/>
                <w:sz w:val="24"/>
                <w:szCs w:val="24"/>
              </w:rPr>
              <w:t xml:space="preserve"> of those affected</w:t>
            </w:r>
            <w:r w:rsidR="004250CB" w:rsidRPr="00D808E2">
              <w:rPr>
                <w:rFonts w:ascii="Times New Roman" w:hAnsi="Times New Roman" w:cs="Times New Roman"/>
                <w:sz w:val="24"/>
                <w:szCs w:val="24"/>
              </w:rPr>
              <w:t xml:space="preserve"> </w:t>
            </w:r>
            <w:r w:rsidRPr="00D808E2">
              <w:rPr>
                <w:rFonts w:ascii="Times New Roman" w:hAnsi="Times New Roman" w:cs="Times New Roman"/>
                <w:sz w:val="24"/>
                <w:szCs w:val="24"/>
              </w:rPr>
              <w:t xml:space="preserve">by adoption </w:t>
            </w:r>
            <w:r w:rsidR="00ED6B29" w:rsidRPr="00D808E2">
              <w:rPr>
                <w:rFonts w:ascii="Times New Roman" w:hAnsi="Times New Roman" w:cs="Times New Roman"/>
                <w:sz w:val="24"/>
                <w:szCs w:val="24"/>
              </w:rPr>
              <w:t xml:space="preserve">and </w:t>
            </w:r>
            <w:r w:rsidR="00266174" w:rsidRPr="00D808E2">
              <w:rPr>
                <w:rFonts w:ascii="Times New Roman" w:hAnsi="Times New Roman" w:cs="Times New Roman"/>
                <w:sz w:val="24"/>
                <w:szCs w:val="24"/>
              </w:rPr>
              <w:t xml:space="preserve">their </w:t>
            </w:r>
            <w:r w:rsidR="00ED6B29" w:rsidRPr="00D54446">
              <w:rPr>
                <w:rFonts w:ascii="Times New Roman" w:hAnsi="Times New Roman" w:cs="Times New Roman"/>
                <w:sz w:val="24"/>
                <w:szCs w:val="24"/>
              </w:rPr>
              <w:t xml:space="preserve">desired </w:t>
            </w:r>
            <w:r w:rsidR="00A8663F" w:rsidRPr="00D54446">
              <w:rPr>
                <w:rFonts w:ascii="Times New Roman" w:hAnsi="Times New Roman" w:cs="Times New Roman"/>
                <w:sz w:val="24"/>
                <w:szCs w:val="24"/>
              </w:rPr>
              <w:t xml:space="preserve">knowledge and </w:t>
            </w:r>
            <w:r w:rsidR="00266174" w:rsidRPr="00D54446">
              <w:rPr>
                <w:rFonts w:ascii="Times New Roman" w:hAnsi="Times New Roman" w:cs="Times New Roman"/>
                <w:sz w:val="24"/>
                <w:szCs w:val="24"/>
              </w:rPr>
              <w:t>behaviour</w:t>
            </w:r>
            <w:r w:rsidRPr="00D54446">
              <w:rPr>
                <w:rFonts w:ascii="Times New Roman" w:hAnsi="Times New Roman" w:cs="Times New Roman"/>
                <w:sz w:val="24"/>
                <w:szCs w:val="24"/>
              </w:rPr>
              <w:t>.</w:t>
            </w:r>
          </w:p>
          <w:p w14:paraId="3FD7B769" w14:textId="77777777" w:rsidR="00FD1A80" w:rsidRPr="00D54446" w:rsidRDefault="00FD1A80" w:rsidP="000F4B21">
            <w:pPr>
              <w:spacing w:line="276" w:lineRule="auto"/>
              <w:rPr>
                <w:rFonts w:ascii="Times New Roman" w:hAnsi="Times New Roman" w:cs="Times New Roman"/>
                <w:sz w:val="24"/>
                <w:szCs w:val="24"/>
              </w:rPr>
            </w:pPr>
            <w:r w:rsidRPr="00D54446">
              <w:rPr>
                <w:rFonts w:ascii="Times New Roman" w:hAnsi="Times New Roman" w:cs="Times New Roman"/>
                <w:sz w:val="24"/>
                <w:szCs w:val="24"/>
              </w:rPr>
              <w:t>(CTF requirement)</w:t>
            </w:r>
          </w:p>
        </w:tc>
        <w:tc>
          <w:tcPr>
            <w:tcW w:w="9630" w:type="dxa"/>
          </w:tcPr>
          <w:p w14:paraId="51A41328" w14:textId="77777777" w:rsidR="00ED6B29" w:rsidRPr="00D54446" w:rsidRDefault="00ED6B29" w:rsidP="00A11C64">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The </w:t>
            </w:r>
            <w:r w:rsidR="004F0C14" w:rsidRPr="00D54446">
              <w:rPr>
                <w:rFonts w:ascii="Times New Roman" w:hAnsi="Times New Roman" w:cs="Times New Roman"/>
                <w:sz w:val="24"/>
                <w:szCs w:val="24"/>
              </w:rPr>
              <w:t>organisation</w:t>
            </w:r>
            <w:r w:rsidR="004250CB"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w:t>
            </w:r>
            <w:r w:rsidR="00287D5C" w:rsidRPr="00D54446">
              <w:rPr>
                <w:rFonts w:ascii="Times New Roman" w:hAnsi="Times New Roman" w:cs="Times New Roman"/>
                <w:sz w:val="24"/>
                <w:szCs w:val="24"/>
              </w:rPr>
              <w:t xml:space="preserve">follow a recognised and valid process to </w:t>
            </w:r>
            <w:r w:rsidRPr="00D54446">
              <w:rPr>
                <w:rFonts w:ascii="Times New Roman" w:hAnsi="Times New Roman" w:cs="Times New Roman"/>
                <w:sz w:val="24"/>
                <w:szCs w:val="24"/>
              </w:rPr>
              <w:t xml:space="preserve">identify </w:t>
            </w:r>
            <w:r w:rsidR="00FD1A80" w:rsidRPr="00D54446">
              <w:rPr>
                <w:rFonts w:ascii="Times New Roman" w:hAnsi="Times New Roman" w:cs="Times New Roman"/>
                <w:sz w:val="24"/>
                <w:szCs w:val="24"/>
              </w:rPr>
              <w:t xml:space="preserve">front line </w:t>
            </w:r>
            <w:r w:rsidRPr="00D54446">
              <w:rPr>
                <w:rFonts w:ascii="Times New Roman" w:hAnsi="Times New Roman" w:cs="Times New Roman"/>
                <w:sz w:val="24"/>
                <w:szCs w:val="24"/>
              </w:rPr>
              <w:t>team member</w:t>
            </w:r>
            <w:r w:rsidR="00FD1A80" w:rsidRPr="00D54446">
              <w:rPr>
                <w:rFonts w:ascii="Times New Roman" w:hAnsi="Times New Roman" w:cs="Times New Roman"/>
                <w:sz w:val="24"/>
                <w:szCs w:val="24"/>
              </w:rPr>
              <w:t xml:space="preserve">s </w:t>
            </w:r>
            <w:r w:rsidR="004943CC" w:rsidRPr="00D54446">
              <w:rPr>
                <w:rFonts w:ascii="Times New Roman" w:hAnsi="Times New Roman" w:cs="Times New Roman"/>
                <w:sz w:val="24"/>
                <w:szCs w:val="24"/>
              </w:rPr>
              <w:t xml:space="preserve">by job category </w:t>
            </w:r>
            <w:r w:rsidR="00FD1A80" w:rsidRPr="00D54446">
              <w:rPr>
                <w:rFonts w:ascii="Times New Roman" w:hAnsi="Times New Roman" w:cs="Times New Roman"/>
                <w:sz w:val="24"/>
                <w:szCs w:val="24"/>
              </w:rPr>
              <w:t xml:space="preserve">that will be affected by the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and document the specific impact on them as well as the desired </w:t>
            </w:r>
            <w:r w:rsidR="00A8663F" w:rsidRPr="00D54446">
              <w:rPr>
                <w:rFonts w:ascii="Times New Roman" w:hAnsi="Times New Roman" w:cs="Times New Roman"/>
                <w:sz w:val="24"/>
                <w:szCs w:val="24"/>
              </w:rPr>
              <w:t xml:space="preserve">knowledge and </w:t>
            </w:r>
            <w:r w:rsidRPr="00D54446">
              <w:rPr>
                <w:rFonts w:ascii="Times New Roman" w:hAnsi="Times New Roman" w:cs="Times New Roman"/>
                <w:sz w:val="24"/>
                <w:szCs w:val="24"/>
              </w:rPr>
              <w:t xml:space="preserve">behaviour of each job category so as to </w:t>
            </w:r>
            <w:r w:rsidR="004250CB" w:rsidRPr="00D54446">
              <w:rPr>
                <w:rFonts w:ascii="Times New Roman" w:hAnsi="Times New Roman" w:cs="Times New Roman"/>
                <w:sz w:val="24"/>
                <w:szCs w:val="24"/>
              </w:rPr>
              <w:t xml:space="preserve">get visibility of any issues that need to be addressed to </w:t>
            </w:r>
            <w:r w:rsidRPr="00D54446">
              <w:rPr>
                <w:rFonts w:ascii="Times New Roman" w:hAnsi="Times New Roman" w:cs="Times New Roman"/>
                <w:sz w:val="24"/>
                <w:szCs w:val="24"/>
              </w:rPr>
              <w:t>ensure adoption (sustainability of the practice)</w:t>
            </w:r>
            <w:r w:rsidR="00F90EBB" w:rsidRPr="00D54446">
              <w:rPr>
                <w:rFonts w:ascii="Times New Roman" w:hAnsi="Times New Roman" w:cs="Times New Roman"/>
                <w:sz w:val="24"/>
                <w:szCs w:val="24"/>
              </w:rPr>
              <w:t xml:space="preserve">. </w:t>
            </w:r>
            <w:r w:rsidR="004943CC" w:rsidRPr="00D54446">
              <w:rPr>
                <w:rFonts w:ascii="Times New Roman" w:hAnsi="Times New Roman" w:cs="Times New Roman"/>
                <w:sz w:val="24"/>
                <w:szCs w:val="24"/>
              </w:rPr>
              <w:t xml:space="preserve">The organisation </w:t>
            </w:r>
            <w:r w:rsidR="000E5445" w:rsidRPr="00D54446">
              <w:rPr>
                <w:rFonts w:ascii="Times New Roman" w:hAnsi="Times New Roman" w:cs="Times New Roman"/>
                <w:sz w:val="24"/>
                <w:szCs w:val="24"/>
              </w:rPr>
              <w:t>will</w:t>
            </w:r>
            <w:r w:rsidR="004943CC" w:rsidRPr="00D54446">
              <w:rPr>
                <w:rFonts w:ascii="Times New Roman" w:hAnsi="Times New Roman" w:cs="Times New Roman"/>
                <w:sz w:val="24"/>
                <w:szCs w:val="24"/>
              </w:rPr>
              <w:t xml:space="preserve"> follow a recognised and valid process to solicit the current knowledge, beliefs </w:t>
            </w:r>
            <w:r w:rsidR="004943CC" w:rsidRPr="00D54446">
              <w:rPr>
                <w:rFonts w:ascii="Times New Roman" w:hAnsi="Times New Roman" w:cs="Times New Roman"/>
                <w:sz w:val="24"/>
                <w:szCs w:val="24"/>
              </w:rPr>
              <w:lastRenderedPageBreak/>
              <w:t xml:space="preserve">and behaviour of the affected groups. </w:t>
            </w:r>
            <w:r w:rsidR="00287D5C" w:rsidRPr="00D54446">
              <w:rPr>
                <w:rFonts w:ascii="Times New Roman" w:hAnsi="Times New Roman" w:cs="Times New Roman"/>
                <w:sz w:val="24"/>
                <w:szCs w:val="24"/>
              </w:rPr>
              <w:t>Th</w:t>
            </w:r>
            <w:r w:rsidR="00FD1A80" w:rsidRPr="00D54446">
              <w:rPr>
                <w:rFonts w:ascii="Times New Roman" w:hAnsi="Times New Roman" w:cs="Times New Roman"/>
                <w:sz w:val="24"/>
                <w:szCs w:val="24"/>
              </w:rPr>
              <w:t>e</w:t>
            </w:r>
            <w:r w:rsidR="00287D5C" w:rsidRPr="00D54446">
              <w:rPr>
                <w:rFonts w:ascii="Times New Roman" w:hAnsi="Times New Roman" w:cs="Times New Roman"/>
                <w:sz w:val="24"/>
                <w:szCs w:val="24"/>
              </w:rPr>
              <w:t xml:space="preserve"> desired knowledge and behaviour will form a key measure of </w:t>
            </w:r>
            <w:r w:rsidR="00A11C64" w:rsidRPr="00D54446">
              <w:rPr>
                <w:rFonts w:ascii="Times New Roman" w:hAnsi="Times New Roman" w:cs="Times New Roman"/>
                <w:sz w:val="24"/>
                <w:szCs w:val="24"/>
              </w:rPr>
              <w:t>successful</w:t>
            </w:r>
            <w:r w:rsidR="00287D5C" w:rsidRPr="00D54446">
              <w:rPr>
                <w:rFonts w:ascii="Times New Roman" w:hAnsi="Times New Roman" w:cs="Times New Roman"/>
                <w:sz w:val="24"/>
                <w:szCs w:val="24"/>
              </w:rPr>
              <w:t xml:space="preserve"> adoption.</w:t>
            </w:r>
          </w:p>
        </w:tc>
      </w:tr>
      <w:tr w:rsidR="004B0FA2" w:rsidRPr="00D54446" w14:paraId="29965297" w14:textId="77777777" w:rsidTr="001E42A8">
        <w:tc>
          <w:tcPr>
            <w:tcW w:w="3505" w:type="dxa"/>
          </w:tcPr>
          <w:p w14:paraId="262DED90" w14:textId="77777777" w:rsidR="004B0FA2" w:rsidRPr="00D808E2" w:rsidRDefault="004B0FA2"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lastRenderedPageBreak/>
              <w:t>Leadership behaviour</w:t>
            </w:r>
          </w:p>
          <w:p w14:paraId="4AFF8667" w14:textId="77777777" w:rsidR="00FD1A80" w:rsidRPr="00D808E2" w:rsidRDefault="00FD1A80"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(CTF requirement)</w:t>
            </w:r>
          </w:p>
        </w:tc>
        <w:tc>
          <w:tcPr>
            <w:tcW w:w="9630" w:type="dxa"/>
          </w:tcPr>
          <w:p w14:paraId="47D3F622" w14:textId="77777777" w:rsidR="004B0FA2" w:rsidRPr="00D54446" w:rsidRDefault="001D078D" w:rsidP="0051222A">
            <w:pPr>
              <w:spacing w:line="276" w:lineRule="auto"/>
              <w:rPr>
                <w:rFonts w:ascii="Times New Roman" w:hAnsi="Times New Roman" w:cs="Times New Roman"/>
                <w:sz w:val="24"/>
                <w:szCs w:val="24"/>
              </w:rPr>
            </w:pPr>
            <w:r w:rsidRPr="00D54446">
              <w:rPr>
                <w:rFonts w:ascii="Times New Roman" w:hAnsi="Times New Roman" w:cs="Times New Roman"/>
                <w:sz w:val="24"/>
                <w:szCs w:val="24"/>
              </w:rPr>
              <w:t>T</w:t>
            </w:r>
            <w:r w:rsidR="00FD1A80" w:rsidRPr="00D54446">
              <w:rPr>
                <w:rFonts w:ascii="Times New Roman" w:hAnsi="Times New Roman" w:cs="Times New Roman"/>
                <w:sz w:val="24"/>
                <w:szCs w:val="24"/>
              </w:rPr>
              <w:t>he desired and actual</w:t>
            </w:r>
            <w:r w:rsidR="004B0FA2" w:rsidRPr="00D54446">
              <w:rPr>
                <w:rFonts w:ascii="Times New Roman" w:hAnsi="Times New Roman" w:cs="Times New Roman"/>
                <w:sz w:val="24"/>
                <w:szCs w:val="24"/>
              </w:rPr>
              <w:t xml:space="preserve"> </w:t>
            </w:r>
            <w:r w:rsidR="00BD40EE" w:rsidRPr="00D54446">
              <w:rPr>
                <w:rFonts w:ascii="Times New Roman" w:hAnsi="Times New Roman" w:cs="Times New Roman"/>
                <w:sz w:val="24"/>
                <w:szCs w:val="24"/>
              </w:rPr>
              <w:t>l</w:t>
            </w:r>
            <w:r w:rsidR="00764E13" w:rsidRPr="00D54446">
              <w:rPr>
                <w:rFonts w:ascii="Times New Roman" w:hAnsi="Times New Roman" w:cs="Times New Roman"/>
                <w:sz w:val="24"/>
                <w:szCs w:val="24"/>
              </w:rPr>
              <w:t xml:space="preserve">eadership </w:t>
            </w:r>
            <w:r w:rsidR="004B0FA2" w:rsidRPr="00D54446">
              <w:rPr>
                <w:rFonts w:ascii="Times New Roman" w:hAnsi="Times New Roman" w:cs="Times New Roman"/>
                <w:sz w:val="24"/>
                <w:szCs w:val="24"/>
              </w:rPr>
              <w:t>behaviour o</w:t>
            </w:r>
            <w:r w:rsidR="00764E13" w:rsidRPr="00D54446">
              <w:rPr>
                <w:rFonts w:ascii="Times New Roman" w:hAnsi="Times New Roman" w:cs="Times New Roman"/>
                <w:sz w:val="24"/>
                <w:szCs w:val="24"/>
              </w:rPr>
              <w:t>f all applicable areas of the organisation but</w:t>
            </w:r>
            <w:r w:rsidR="004B0FA2" w:rsidRPr="00D54446">
              <w:rPr>
                <w:rFonts w:ascii="Times New Roman" w:hAnsi="Times New Roman" w:cs="Times New Roman"/>
                <w:sz w:val="24"/>
                <w:szCs w:val="24"/>
              </w:rPr>
              <w:t xml:space="preserve"> at least </w:t>
            </w:r>
            <w:r w:rsidR="00764E13" w:rsidRPr="00D54446">
              <w:rPr>
                <w:rFonts w:ascii="Times New Roman" w:hAnsi="Times New Roman" w:cs="Times New Roman"/>
                <w:sz w:val="24"/>
                <w:szCs w:val="24"/>
              </w:rPr>
              <w:t>for the 1</w:t>
            </w:r>
            <w:r w:rsidR="00764E13" w:rsidRPr="00D54446">
              <w:rPr>
                <w:rFonts w:ascii="Times New Roman" w:hAnsi="Times New Roman" w:cs="Times New Roman"/>
                <w:sz w:val="24"/>
                <w:szCs w:val="24"/>
                <w:vertAlign w:val="superscript"/>
              </w:rPr>
              <w:t>st</w:t>
            </w:r>
            <w:r w:rsidR="00764E13" w:rsidRPr="00D54446">
              <w:rPr>
                <w:rFonts w:ascii="Times New Roman" w:hAnsi="Times New Roman" w:cs="Times New Roman"/>
                <w:sz w:val="24"/>
                <w:szCs w:val="24"/>
              </w:rPr>
              <w:t xml:space="preserve"> 3 </w:t>
            </w:r>
            <w:r w:rsidR="00BD40EE" w:rsidRPr="00D54446">
              <w:rPr>
                <w:rFonts w:ascii="Times New Roman" w:hAnsi="Times New Roman" w:cs="Times New Roman"/>
                <w:sz w:val="24"/>
                <w:szCs w:val="24"/>
              </w:rPr>
              <w:t>supervisory</w:t>
            </w:r>
            <w:r w:rsidR="00764E13" w:rsidRPr="00D54446">
              <w:rPr>
                <w:rFonts w:ascii="Times New Roman" w:hAnsi="Times New Roman" w:cs="Times New Roman"/>
                <w:sz w:val="24"/>
                <w:szCs w:val="24"/>
              </w:rPr>
              <w:t xml:space="preserve"> levels and the management team </w:t>
            </w:r>
            <w:r w:rsidR="000E5445" w:rsidRPr="00D54446">
              <w:rPr>
                <w:rFonts w:ascii="Times New Roman" w:hAnsi="Times New Roman" w:cs="Times New Roman"/>
                <w:sz w:val="24"/>
                <w:szCs w:val="24"/>
              </w:rPr>
              <w:t>will</w:t>
            </w:r>
            <w:r w:rsidR="00FD1A80" w:rsidRPr="00D54446">
              <w:rPr>
                <w:rFonts w:ascii="Times New Roman" w:hAnsi="Times New Roman" w:cs="Times New Roman"/>
                <w:sz w:val="24"/>
                <w:szCs w:val="24"/>
              </w:rPr>
              <w:t xml:space="preserve"> be determined</w:t>
            </w:r>
            <w:r w:rsidR="00A636AE" w:rsidRPr="00D54446">
              <w:rPr>
                <w:rFonts w:ascii="Times New Roman" w:hAnsi="Times New Roman" w:cs="Times New Roman"/>
                <w:sz w:val="24"/>
                <w:szCs w:val="24"/>
              </w:rPr>
              <w:t xml:space="preserve"> by means of a recognised and valid process</w:t>
            </w:r>
            <w:r w:rsidR="000E5445" w:rsidRPr="00D54446">
              <w:rPr>
                <w:rFonts w:ascii="Times New Roman" w:hAnsi="Times New Roman" w:cs="Times New Roman"/>
                <w:sz w:val="24"/>
                <w:szCs w:val="24"/>
              </w:rPr>
              <w:t xml:space="preserve">. </w:t>
            </w:r>
            <w:r w:rsidR="00764E13" w:rsidRPr="00D54446">
              <w:rPr>
                <w:rFonts w:ascii="Times New Roman" w:hAnsi="Times New Roman" w:cs="Times New Roman"/>
                <w:sz w:val="24"/>
                <w:szCs w:val="24"/>
              </w:rPr>
              <w:t xml:space="preserve"> </w:t>
            </w:r>
          </w:p>
        </w:tc>
      </w:tr>
      <w:tr w:rsidR="00A8663F" w:rsidRPr="00D54446" w14:paraId="190A6983" w14:textId="77777777" w:rsidTr="001E42A8">
        <w:tc>
          <w:tcPr>
            <w:tcW w:w="3505" w:type="dxa"/>
          </w:tcPr>
          <w:p w14:paraId="06EB3557" w14:textId="77777777" w:rsidR="00A8663F" w:rsidRPr="00D808E2" w:rsidRDefault="00A8663F"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 xml:space="preserve">Embedding desired knowledge, beliefs values </w:t>
            </w:r>
            <w:r w:rsidR="00910997" w:rsidRPr="00D808E2">
              <w:rPr>
                <w:rFonts w:ascii="Times New Roman" w:hAnsi="Times New Roman" w:cs="Times New Roman"/>
                <w:sz w:val="24"/>
                <w:szCs w:val="24"/>
              </w:rPr>
              <w:t>and behaviour</w:t>
            </w:r>
          </w:p>
          <w:p w14:paraId="0869ECDA" w14:textId="77777777" w:rsidR="001D078D" w:rsidRPr="00D54446" w:rsidRDefault="001D078D" w:rsidP="000F4B21">
            <w:pPr>
              <w:autoSpaceDE/>
              <w:autoSpaceDN/>
              <w:adjustRightInd/>
              <w:spacing w:before="120" w:after="120" w:line="276" w:lineRule="auto"/>
              <w:rPr>
                <w:rFonts w:ascii="Times New Roman" w:hAnsi="Times New Roman" w:cs="Times New Roman"/>
                <w:sz w:val="24"/>
                <w:szCs w:val="24"/>
              </w:rPr>
            </w:pPr>
            <w:r w:rsidRPr="00D54446">
              <w:rPr>
                <w:rFonts w:ascii="Times New Roman" w:hAnsi="Times New Roman" w:cs="Times New Roman"/>
                <w:sz w:val="24"/>
                <w:szCs w:val="24"/>
              </w:rPr>
              <w:t>(CTF requirement) (Health and Safety Summit commitment)</w:t>
            </w:r>
          </w:p>
        </w:tc>
        <w:tc>
          <w:tcPr>
            <w:tcW w:w="9630" w:type="dxa"/>
          </w:tcPr>
          <w:p w14:paraId="62B01B0B" w14:textId="00742095" w:rsidR="00A8663F" w:rsidRPr="00D54446" w:rsidRDefault="00910997" w:rsidP="00317EB7">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The </w:t>
            </w:r>
            <w:r w:rsidR="004F0C14" w:rsidRPr="00D54446">
              <w:rPr>
                <w:rFonts w:ascii="Times New Roman" w:hAnsi="Times New Roman" w:cs="Times New Roman"/>
                <w:sz w:val="24"/>
                <w:szCs w:val="24"/>
              </w:rPr>
              <w:t>organisation</w:t>
            </w:r>
            <w:r w:rsidRPr="00D54446">
              <w:rPr>
                <w:rFonts w:ascii="Times New Roman" w:hAnsi="Times New Roman" w:cs="Times New Roman"/>
                <w:sz w:val="24"/>
                <w:szCs w:val="24"/>
              </w:rPr>
              <w:t xml:space="preserve"> will follow a recognised and valid process to bridge the </w:t>
            </w:r>
            <w:r w:rsidRPr="00D54446">
              <w:rPr>
                <w:rFonts w:ascii="Times New Roman" w:hAnsi="Times New Roman" w:cs="Times New Roman"/>
                <w:b/>
                <w:sz w:val="24"/>
                <w:szCs w:val="24"/>
              </w:rPr>
              <w:t>current</w:t>
            </w:r>
            <w:r w:rsidRPr="00D54446">
              <w:rPr>
                <w:rFonts w:ascii="Times New Roman" w:hAnsi="Times New Roman" w:cs="Times New Roman"/>
                <w:sz w:val="24"/>
                <w:szCs w:val="24"/>
              </w:rPr>
              <w:t xml:space="preserve"> to </w:t>
            </w:r>
            <w:r w:rsidRPr="00D54446">
              <w:rPr>
                <w:rFonts w:ascii="Times New Roman" w:hAnsi="Times New Roman" w:cs="Times New Roman"/>
                <w:b/>
                <w:sz w:val="24"/>
                <w:szCs w:val="24"/>
              </w:rPr>
              <w:t>desired</w:t>
            </w:r>
            <w:r w:rsidRPr="00D54446">
              <w:rPr>
                <w:rFonts w:ascii="Times New Roman" w:hAnsi="Times New Roman" w:cs="Times New Roman"/>
                <w:sz w:val="24"/>
                <w:szCs w:val="24"/>
              </w:rPr>
              <w:t xml:space="preserve"> gap and embed the desired knowledge, beliefs</w:t>
            </w:r>
            <w:r w:rsidR="00287D5C" w:rsidRPr="00D54446">
              <w:rPr>
                <w:rFonts w:ascii="Times New Roman" w:hAnsi="Times New Roman" w:cs="Times New Roman"/>
                <w:sz w:val="24"/>
                <w:szCs w:val="24"/>
              </w:rPr>
              <w:t>,</w:t>
            </w:r>
            <w:r w:rsidRPr="00D54446">
              <w:rPr>
                <w:rFonts w:ascii="Times New Roman" w:hAnsi="Times New Roman" w:cs="Times New Roman"/>
                <w:sz w:val="24"/>
                <w:szCs w:val="24"/>
              </w:rPr>
              <w:t xml:space="preserve"> values and behaviour of every individual adopter. </w:t>
            </w:r>
            <w:r w:rsidR="00122F48" w:rsidRPr="00D54446">
              <w:rPr>
                <w:rFonts w:ascii="Times New Roman" w:hAnsi="Times New Roman" w:cs="Times New Roman"/>
                <w:sz w:val="24"/>
                <w:szCs w:val="24"/>
              </w:rPr>
              <w:t>Organised l</w:t>
            </w:r>
            <w:r w:rsidRPr="00D54446">
              <w:rPr>
                <w:rFonts w:ascii="Times New Roman" w:hAnsi="Times New Roman" w:cs="Times New Roman"/>
                <w:sz w:val="24"/>
                <w:szCs w:val="24"/>
              </w:rPr>
              <w:t>abour</w:t>
            </w:r>
            <w:r w:rsidR="00317EB7" w:rsidRPr="00D54446">
              <w:rPr>
                <w:rFonts w:ascii="Times New Roman" w:hAnsi="Times New Roman" w:cs="Times New Roman"/>
                <w:sz w:val="24"/>
                <w:szCs w:val="24"/>
              </w:rPr>
              <w:t xml:space="preserve"> or</w:t>
            </w:r>
            <w:r w:rsidR="00292102" w:rsidRPr="00D54446">
              <w:rPr>
                <w:rFonts w:ascii="Times New Roman" w:hAnsi="Times New Roman" w:cs="Times New Roman"/>
                <w:sz w:val="24"/>
                <w:szCs w:val="24"/>
              </w:rPr>
              <w:t xml:space="preserve"> employees</w:t>
            </w:r>
            <w:r w:rsidRPr="00D54446">
              <w:rPr>
                <w:rFonts w:ascii="Times New Roman" w:hAnsi="Times New Roman" w:cs="Times New Roman"/>
                <w:sz w:val="24"/>
                <w:szCs w:val="24"/>
              </w:rPr>
              <w:t xml:space="preserve"> will play a significant role in identifying appropriate modes, messaging and measuring</w:t>
            </w:r>
            <w:r w:rsidR="00287D5C" w:rsidRPr="00D54446">
              <w:rPr>
                <w:rFonts w:ascii="Times New Roman" w:hAnsi="Times New Roman" w:cs="Times New Roman"/>
                <w:sz w:val="24"/>
                <w:szCs w:val="24"/>
              </w:rPr>
              <w:t xml:space="preserve"> of success</w:t>
            </w:r>
            <w:r w:rsidRPr="00D54446">
              <w:rPr>
                <w:rFonts w:ascii="Times New Roman" w:hAnsi="Times New Roman" w:cs="Times New Roman"/>
                <w:sz w:val="24"/>
                <w:szCs w:val="24"/>
              </w:rPr>
              <w:t xml:space="preserve">. </w:t>
            </w:r>
            <w:r w:rsidR="001D078D" w:rsidRPr="00D54446">
              <w:rPr>
                <w:rFonts w:ascii="Times New Roman" w:hAnsi="Times New Roman" w:cs="Times New Roman"/>
                <w:sz w:val="24"/>
                <w:szCs w:val="24"/>
              </w:rPr>
              <w:t xml:space="preserve">The organisation </w:t>
            </w:r>
            <w:r w:rsidR="000E5445" w:rsidRPr="00D54446">
              <w:rPr>
                <w:rFonts w:ascii="Times New Roman" w:hAnsi="Times New Roman" w:cs="Times New Roman"/>
                <w:sz w:val="24"/>
                <w:szCs w:val="24"/>
              </w:rPr>
              <w:t>will</w:t>
            </w:r>
            <w:r w:rsidR="001D078D" w:rsidRPr="00D54446">
              <w:rPr>
                <w:rFonts w:ascii="Times New Roman" w:hAnsi="Times New Roman" w:cs="Times New Roman"/>
                <w:sz w:val="24"/>
                <w:szCs w:val="24"/>
              </w:rPr>
              <w:t xml:space="preserve"> develop and document interventions to address gaps and improve the quality of </w:t>
            </w:r>
            <w:r w:rsidR="000E5445" w:rsidRPr="00D54446">
              <w:rPr>
                <w:rFonts w:ascii="Times New Roman" w:hAnsi="Times New Roman" w:cs="Times New Roman"/>
                <w:sz w:val="24"/>
                <w:szCs w:val="24"/>
              </w:rPr>
              <w:t>leadership in all applicable areas of the organisation but at least for the 1</w:t>
            </w:r>
            <w:r w:rsidR="000E5445" w:rsidRPr="00D54446">
              <w:rPr>
                <w:rFonts w:ascii="Times New Roman" w:hAnsi="Times New Roman" w:cs="Times New Roman"/>
                <w:sz w:val="24"/>
                <w:szCs w:val="24"/>
                <w:vertAlign w:val="superscript"/>
              </w:rPr>
              <w:t>st</w:t>
            </w:r>
            <w:r w:rsidR="000E5445" w:rsidRPr="00D54446">
              <w:rPr>
                <w:rFonts w:ascii="Times New Roman" w:hAnsi="Times New Roman" w:cs="Times New Roman"/>
                <w:sz w:val="24"/>
                <w:szCs w:val="24"/>
              </w:rPr>
              <w:t xml:space="preserve"> 3 supervisory levels and the management team </w:t>
            </w:r>
            <w:r w:rsidR="001D078D" w:rsidRPr="00D54446">
              <w:rPr>
                <w:rFonts w:ascii="Times New Roman" w:hAnsi="Times New Roman" w:cs="Times New Roman"/>
                <w:sz w:val="24"/>
                <w:szCs w:val="24"/>
              </w:rPr>
              <w:t xml:space="preserve">up to </w:t>
            </w:r>
            <w:r w:rsidR="000E5445" w:rsidRPr="00D54446">
              <w:rPr>
                <w:rFonts w:ascii="Times New Roman" w:hAnsi="Times New Roman" w:cs="Times New Roman"/>
                <w:sz w:val="24"/>
                <w:szCs w:val="24"/>
              </w:rPr>
              <w:t xml:space="preserve">and until </w:t>
            </w:r>
            <w:r w:rsidR="001D078D" w:rsidRPr="00D54446">
              <w:rPr>
                <w:rFonts w:ascii="Times New Roman" w:hAnsi="Times New Roman" w:cs="Times New Roman"/>
                <w:sz w:val="24"/>
                <w:szCs w:val="24"/>
              </w:rPr>
              <w:t>the point of sustainable desired behaviour</w:t>
            </w:r>
            <w:r w:rsidR="000E5445" w:rsidRPr="00D54446">
              <w:rPr>
                <w:rFonts w:ascii="Times New Roman" w:hAnsi="Times New Roman" w:cs="Times New Roman"/>
                <w:sz w:val="24"/>
                <w:szCs w:val="24"/>
              </w:rPr>
              <w:t xml:space="preserve"> is achieved</w:t>
            </w:r>
            <w:r w:rsidR="001D078D" w:rsidRPr="00D54446">
              <w:rPr>
                <w:rFonts w:ascii="Times New Roman" w:hAnsi="Times New Roman" w:cs="Times New Roman"/>
                <w:sz w:val="24"/>
                <w:szCs w:val="24"/>
              </w:rPr>
              <w:t xml:space="preserve">. The organisation </w:t>
            </w:r>
            <w:r w:rsidR="000E5445" w:rsidRPr="00D54446">
              <w:rPr>
                <w:rFonts w:ascii="Times New Roman" w:hAnsi="Times New Roman" w:cs="Times New Roman"/>
                <w:sz w:val="24"/>
                <w:szCs w:val="24"/>
              </w:rPr>
              <w:t>will</w:t>
            </w:r>
            <w:r w:rsidR="001D078D" w:rsidRPr="00D54446">
              <w:rPr>
                <w:rFonts w:ascii="Times New Roman" w:hAnsi="Times New Roman" w:cs="Times New Roman"/>
                <w:sz w:val="24"/>
                <w:szCs w:val="24"/>
              </w:rPr>
              <w:t xml:space="preserve"> involve organised labour in the process of determining individual leader behaviour.</w:t>
            </w:r>
          </w:p>
        </w:tc>
      </w:tr>
      <w:tr w:rsidR="00910997" w:rsidRPr="00D54446" w14:paraId="44E244C5" w14:textId="77777777" w:rsidTr="001E42A8">
        <w:tc>
          <w:tcPr>
            <w:tcW w:w="3505" w:type="dxa"/>
          </w:tcPr>
          <w:p w14:paraId="3F7E8B60" w14:textId="77777777" w:rsidR="00910997" w:rsidRPr="00D808E2" w:rsidRDefault="00910997"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Training</w:t>
            </w:r>
          </w:p>
          <w:p w14:paraId="74B5B1F8" w14:textId="77777777" w:rsidR="001544C7" w:rsidRPr="00D54446" w:rsidRDefault="001544C7"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(CTF requirement) (Health and Safety Summit commitment)</w:t>
            </w:r>
          </w:p>
        </w:tc>
        <w:tc>
          <w:tcPr>
            <w:tcW w:w="9630" w:type="dxa"/>
          </w:tcPr>
          <w:p w14:paraId="79797DF6" w14:textId="4EB5EA7C" w:rsidR="00910997" w:rsidRPr="00D54446" w:rsidRDefault="00910997" w:rsidP="000F4B21">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The </w:t>
            </w:r>
            <w:r w:rsidR="001544C7" w:rsidRPr="00D54446">
              <w:rPr>
                <w:rFonts w:ascii="Times New Roman" w:hAnsi="Times New Roman" w:cs="Times New Roman"/>
                <w:sz w:val="24"/>
                <w:szCs w:val="24"/>
              </w:rPr>
              <w:t xml:space="preserve">organisation’s </w:t>
            </w:r>
            <w:r w:rsidRPr="00D54446">
              <w:rPr>
                <w:rFonts w:ascii="Times New Roman" w:hAnsi="Times New Roman" w:cs="Times New Roman"/>
                <w:sz w:val="24"/>
                <w:szCs w:val="24"/>
              </w:rPr>
              <w:t xml:space="preserve">adoption team in conjunction with </w:t>
            </w:r>
            <w:r w:rsidR="00122F48" w:rsidRPr="00D54446">
              <w:rPr>
                <w:rFonts w:ascii="Times New Roman" w:hAnsi="Times New Roman" w:cs="Times New Roman"/>
                <w:sz w:val="24"/>
                <w:szCs w:val="24"/>
              </w:rPr>
              <w:t xml:space="preserve">organised </w:t>
            </w:r>
            <w:r w:rsidRPr="00D54446">
              <w:rPr>
                <w:rFonts w:ascii="Times New Roman" w:hAnsi="Times New Roman" w:cs="Times New Roman"/>
                <w:sz w:val="24"/>
                <w:szCs w:val="24"/>
              </w:rPr>
              <w:t xml:space="preserve">labour </w:t>
            </w:r>
            <w:r w:rsidR="000E5445" w:rsidRPr="00D54446">
              <w:rPr>
                <w:rFonts w:ascii="Times New Roman" w:hAnsi="Times New Roman" w:cs="Times New Roman"/>
                <w:sz w:val="24"/>
                <w:szCs w:val="24"/>
              </w:rPr>
              <w:t>will</w:t>
            </w:r>
            <w:r w:rsidR="00287D5C" w:rsidRPr="00D54446">
              <w:rPr>
                <w:rFonts w:ascii="Times New Roman" w:hAnsi="Times New Roman" w:cs="Times New Roman"/>
                <w:sz w:val="24"/>
                <w:szCs w:val="24"/>
              </w:rPr>
              <w:t xml:space="preserve"> </w:t>
            </w:r>
            <w:r w:rsidRPr="00D54446">
              <w:rPr>
                <w:rFonts w:ascii="Times New Roman" w:hAnsi="Times New Roman" w:cs="Times New Roman"/>
                <w:sz w:val="24"/>
                <w:szCs w:val="24"/>
              </w:rPr>
              <w:t>identify all training</w:t>
            </w:r>
            <w:r w:rsidR="00122F48" w:rsidRPr="00D54446">
              <w:rPr>
                <w:rFonts w:ascii="Times New Roman" w:hAnsi="Times New Roman" w:cs="Times New Roman"/>
                <w:sz w:val="24"/>
                <w:szCs w:val="24"/>
              </w:rPr>
              <w:t>,</w:t>
            </w:r>
            <w:r w:rsidRPr="00D54446">
              <w:rPr>
                <w:rFonts w:ascii="Times New Roman" w:hAnsi="Times New Roman" w:cs="Times New Roman"/>
                <w:sz w:val="24"/>
                <w:szCs w:val="24"/>
              </w:rPr>
              <w:t xml:space="preserve"> includi</w:t>
            </w:r>
            <w:r w:rsidR="00474187" w:rsidRPr="00D54446">
              <w:rPr>
                <w:rFonts w:ascii="Times New Roman" w:hAnsi="Times New Roman" w:cs="Times New Roman"/>
                <w:sz w:val="24"/>
                <w:szCs w:val="24"/>
              </w:rPr>
              <w:t>ng on the job coaching required</w:t>
            </w:r>
            <w:r w:rsidR="00287D5C" w:rsidRPr="00D54446">
              <w:rPr>
                <w:rFonts w:ascii="Times New Roman" w:hAnsi="Times New Roman" w:cs="Times New Roman"/>
                <w:sz w:val="24"/>
                <w:szCs w:val="24"/>
              </w:rPr>
              <w:t xml:space="preserve"> for affected </w:t>
            </w:r>
            <w:r w:rsidR="00A636AE" w:rsidRPr="00D54446">
              <w:rPr>
                <w:rFonts w:ascii="Times New Roman" w:hAnsi="Times New Roman" w:cs="Times New Roman"/>
                <w:sz w:val="24"/>
                <w:szCs w:val="24"/>
              </w:rPr>
              <w:t>front line team members</w:t>
            </w:r>
            <w:r w:rsidR="00287D5C" w:rsidRPr="00D54446">
              <w:rPr>
                <w:rFonts w:ascii="Times New Roman" w:hAnsi="Times New Roman" w:cs="Times New Roman"/>
                <w:sz w:val="24"/>
                <w:szCs w:val="24"/>
              </w:rPr>
              <w:t xml:space="preserve"> to become </w:t>
            </w:r>
            <w:r w:rsidR="00A636AE" w:rsidRPr="00D54446">
              <w:rPr>
                <w:rFonts w:ascii="Times New Roman" w:hAnsi="Times New Roman" w:cs="Times New Roman"/>
                <w:sz w:val="24"/>
                <w:szCs w:val="24"/>
              </w:rPr>
              <w:t>competent in the use of</w:t>
            </w:r>
            <w:r w:rsidR="001544C7" w:rsidRPr="00D54446">
              <w:rPr>
                <w:rFonts w:ascii="Times New Roman" w:hAnsi="Times New Roman" w:cs="Times New Roman"/>
                <w:sz w:val="24"/>
                <w:szCs w:val="24"/>
              </w:rPr>
              <w:t xml:space="preserve"> the new </w:t>
            </w:r>
            <w:r w:rsidR="003D1618" w:rsidRPr="00D54446">
              <w:rPr>
                <w:rFonts w:ascii="Times New Roman" w:hAnsi="Times New Roman" w:cs="Times New Roman"/>
                <w:sz w:val="24"/>
                <w:szCs w:val="24"/>
              </w:rPr>
              <w:t>Leading Practice</w:t>
            </w:r>
            <w:r w:rsidR="001544C7" w:rsidRPr="00D54446">
              <w:rPr>
                <w:rFonts w:ascii="Times New Roman" w:hAnsi="Times New Roman" w:cs="Times New Roman"/>
                <w:sz w:val="24"/>
                <w:szCs w:val="24"/>
              </w:rPr>
              <w:t xml:space="preserve">. </w:t>
            </w:r>
            <w:r w:rsidR="00474187" w:rsidRPr="00D54446">
              <w:rPr>
                <w:rFonts w:ascii="Times New Roman" w:hAnsi="Times New Roman" w:cs="Times New Roman"/>
                <w:sz w:val="24"/>
                <w:szCs w:val="24"/>
              </w:rPr>
              <w:t xml:space="preserve">The </w:t>
            </w:r>
            <w:r w:rsidR="004F0C14" w:rsidRPr="00D54446">
              <w:rPr>
                <w:rFonts w:ascii="Times New Roman" w:hAnsi="Times New Roman" w:cs="Times New Roman"/>
                <w:sz w:val="24"/>
                <w:szCs w:val="24"/>
              </w:rPr>
              <w:t>organisation</w:t>
            </w:r>
            <w:r w:rsidR="004B3C96"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00287D5C" w:rsidRPr="00D54446">
              <w:rPr>
                <w:rFonts w:ascii="Times New Roman" w:hAnsi="Times New Roman" w:cs="Times New Roman"/>
                <w:sz w:val="24"/>
                <w:szCs w:val="24"/>
              </w:rPr>
              <w:t xml:space="preserve"> </w:t>
            </w:r>
            <w:r w:rsidR="00474187" w:rsidRPr="00D54446">
              <w:rPr>
                <w:rFonts w:ascii="Times New Roman" w:hAnsi="Times New Roman" w:cs="Times New Roman"/>
                <w:sz w:val="24"/>
                <w:szCs w:val="24"/>
              </w:rPr>
              <w:t xml:space="preserve">ensure that each </w:t>
            </w:r>
            <w:r w:rsidR="00A636AE" w:rsidRPr="00D54446">
              <w:rPr>
                <w:rFonts w:ascii="Times New Roman" w:hAnsi="Times New Roman" w:cs="Times New Roman"/>
                <w:sz w:val="24"/>
                <w:szCs w:val="24"/>
              </w:rPr>
              <w:t>affected front line team member</w:t>
            </w:r>
            <w:r w:rsidR="00474187" w:rsidRPr="00D54446">
              <w:rPr>
                <w:rFonts w:ascii="Times New Roman" w:hAnsi="Times New Roman" w:cs="Times New Roman"/>
                <w:sz w:val="24"/>
                <w:szCs w:val="24"/>
              </w:rPr>
              <w:t xml:space="preserve"> achieve</w:t>
            </w:r>
            <w:r w:rsidR="00122F48" w:rsidRPr="00D54446">
              <w:rPr>
                <w:rFonts w:ascii="Times New Roman" w:hAnsi="Times New Roman" w:cs="Times New Roman"/>
                <w:sz w:val="24"/>
                <w:szCs w:val="24"/>
              </w:rPr>
              <w:t>s</w:t>
            </w:r>
            <w:r w:rsidR="00474187" w:rsidRPr="00D54446">
              <w:rPr>
                <w:rFonts w:ascii="Times New Roman" w:hAnsi="Times New Roman" w:cs="Times New Roman"/>
                <w:sz w:val="24"/>
                <w:szCs w:val="24"/>
              </w:rPr>
              <w:t xml:space="preserve"> the required </w:t>
            </w:r>
            <w:r w:rsidR="00474187" w:rsidRPr="00D54446">
              <w:rPr>
                <w:rFonts w:ascii="Times New Roman" w:hAnsi="Times New Roman" w:cs="Times New Roman"/>
                <w:b/>
                <w:sz w:val="24"/>
                <w:szCs w:val="24"/>
              </w:rPr>
              <w:t>competence</w:t>
            </w:r>
            <w:r w:rsidR="00474187" w:rsidRPr="00D54446">
              <w:rPr>
                <w:rFonts w:ascii="Times New Roman" w:hAnsi="Times New Roman" w:cs="Times New Roman"/>
                <w:sz w:val="24"/>
                <w:szCs w:val="24"/>
              </w:rPr>
              <w:t xml:space="preserve"> and not only theoretical class room training.</w:t>
            </w:r>
            <w:r w:rsidR="00A636AE" w:rsidRPr="00D54446">
              <w:rPr>
                <w:rFonts w:ascii="Times New Roman" w:hAnsi="Times New Roman" w:cs="Times New Roman"/>
                <w:sz w:val="24"/>
                <w:szCs w:val="24"/>
              </w:rPr>
              <w:t xml:space="preserve"> Training and competence development material </w:t>
            </w:r>
            <w:r w:rsidR="000E5445" w:rsidRPr="00D54446">
              <w:rPr>
                <w:rFonts w:ascii="Times New Roman" w:hAnsi="Times New Roman" w:cs="Times New Roman"/>
                <w:sz w:val="24"/>
                <w:szCs w:val="24"/>
              </w:rPr>
              <w:t>will</w:t>
            </w:r>
            <w:r w:rsidR="00A636AE" w:rsidRPr="00D54446">
              <w:rPr>
                <w:rFonts w:ascii="Times New Roman" w:hAnsi="Times New Roman" w:cs="Times New Roman"/>
                <w:sz w:val="24"/>
                <w:szCs w:val="24"/>
              </w:rPr>
              <w:t xml:space="preserve"> be reviewed to be fit for purpose by the organisation’s </w:t>
            </w:r>
            <w:r w:rsidR="001A7E66" w:rsidRPr="00D54446">
              <w:rPr>
                <w:rFonts w:ascii="Times New Roman" w:hAnsi="Times New Roman" w:cs="Times New Roman"/>
                <w:sz w:val="24"/>
                <w:szCs w:val="24"/>
              </w:rPr>
              <w:t xml:space="preserve">health and </w:t>
            </w:r>
            <w:r w:rsidR="00A636AE" w:rsidRPr="00D54446">
              <w:rPr>
                <w:rFonts w:ascii="Times New Roman" w:hAnsi="Times New Roman" w:cs="Times New Roman"/>
                <w:sz w:val="24"/>
                <w:szCs w:val="24"/>
              </w:rPr>
              <w:t>safety committee</w:t>
            </w:r>
            <w:r w:rsidR="004B3C96" w:rsidRPr="00D54446">
              <w:rPr>
                <w:rFonts w:ascii="Times New Roman" w:hAnsi="Times New Roman" w:cs="Times New Roman"/>
                <w:sz w:val="24"/>
                <w:szCs w:val="24"/>
              </w:rPr>
              <w:t xml:space="preserve"> before training start</w:t>
            </w:r>
            <w:r w:rsidR="00A636AE" w:rsidRPr="00D54446">
              <w:rPr>
                <w:rFonts w:ascii="Times New Roman" w:hAnsi="Times New Roman" w:cs="Times New Roman"/>
                <w:sz w:val="24"/>
                <w:szCs w:val="24"/>
              </w:rPr>
              <w:t>.</w:t>
            </w:r>
          </w:p>
        </w:tc>
      </w:tr>
      <w:tr w:rsidR="001E42A8" w:rsidRPr="00D54446" w14:paraId="172F917B" w14:textId="77777777" w:rsidTr="001E42A8">
        <w:tc>
          <w:tcPr>
            <w:tcW w:w="3505" w:type="dxa"/>
          </w:tcPr>
          <w:p w14:paraId="377523E4" w14:textId="77777777" w:rsidR="001E42A8" w:rsidRPr="00D808E2" w:rsidRDefault="001E42A8"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 xml:space="preserve">Risk Assessment </w:t>
            </w:r>
            <w:r w:rsidR="00587C68" w:rsidRPr="00D808E2">
              <w:rPr>
                <w:rFonts w:ascii="Times New Roman" w:hAnsi="Times New Roman" w:cs="Times New Roman"/>
                <w:sz w:val="24"/>
                <w:szCs w:val="24"/>
              </w:rPr>
              <w:t>of adoption activities</w:t>
            </w:r>
          </w:p>
        </w:tc>
        <w:tc>
          <w:tcPr>
            <w:tcW w:w="9630" w:type="dxa"/>
          </w:tcPr>
          <w:p w14:paraId="23EEB201" w14:textId="56DDA618" w:rsidR="001E42A8" w:rsidRPr="00D54446" w:rsidRDefault="001E42A8" w:rsidP="00292102">
            <w:pPr>
              <w:spacing w:line="276" w:lineRule="auto"/>
              <w:rPr>
                <w:rFonts w:ascii="Times New Roman" w:hAnsi="Times New Roman" w:cs="Times New Roman"/>
                <w:sz w:val="24"/>
                <w:szCs w:val="24"/>
              </w:rPr>
            </w:pPr>
            <w:r w:rsidRPr="00D808E2">
              <w:rPr>
                <w:rFonts w:ascii="Times New Roman" w:hAnsi="Times New Roman" w:cs="Times New Roman"/>
                <w:sz w:val="24"/>
                <w:szCs w:val="24"/>
              </w:rPr>
              <w:t xml:space="preserve">The </w:t>
            </w:r>
            <w:r w:rsidR="004F0C14" w:rsidRPr="00D808E2">
              <w:rPr>
                <w:rFonts w:ascii="Times New Roman" w:hAnsi="Times New Roman" w:cs="Times New Roman"/>
                <w:sz w:val="24"/>
                <w:szCs w:val="24"/>
              </w:rPr>
              <w:t>organisation</w:t>
            </w:r>
            <w:r w:rsidR="004B3C96" w:rsidRPr="00D808E2">
              <w:rPr>
                <w:rFonts w:ascii="Times New Roman" w:hAnsi="Times New Roman" w:cs="Times New Roman"/>
                <w:sz w:val="24"/>
                <w:szCs w:val="24"/>
              </w:rPr>
              <w:t xml:space="preserve"> </w:t>
            </w:r>
            <w:r w:rsidR="000E5445" w:rsidRPr="00D808E2">
              <w:rPr>
                <w:rFonts w:ascii="Times New Roman" w:hAnsi="Times New Roman" w:cs="Times New Roman"/>
                <w:sz w:val="24"/>
                <w:szCs w:val="24"/>
              </w:rPr>
              <w:t>will</w:t>
            </w:r>
            <w:r w:rsidRPr="00D808E2">
              <w:rPr>
                <w:rFonts w:ascii="Times New Roman" w:hAnsi="Times New Roman" w:cs="Times New Roman"/>
                <w:sz w:val="24"/>
                <w:szCs w:val="24"/>
              </w:rPr>
              <w:t xml:space="preserve"> conduct </w:t>
            </w:r>
            <w:r w:rsidR="00A636AE" w:rsidRPr="00D808E2">
              <w:rPr>
                <w:rFonts w:ascii="Times New Roman" w:hAnsi="Times New Roman" w:cs="Times New Roman"/>
                <w:sz w:val="24"/>
                <w:szCs w:val="24"/>
              </w:rPr>
              <w:t xml:space="preserve">and document a formal </w:t>
            </w:r>
            <w:r w:rsidRPr="00D54446">
              <w:rPr>
                <w:rFonts w:ascii="Times New Roman" w:hAnsi="Times New Roman" w:cs="Times New Roman"/>
                <w:b/>
                <w:sz w:val="24"/>
                <w:szCs w:val="24"/>
              </w:rPr>
              <w:t>activity based risk assessment</w:t>
            </w:r>
            <w:r w:rsidRPr="00D54446">
              <w:rPr>
                <w:rFonts w:ascii="Times New Roman" w:hAnsi="Times New Roman" w:cs="Times New Roman"/>
                <w:sz w:val="24"/>
                <w:szCs w:val="24"/>
              </w:rPr>
              <w:t xml:space="preserve"> of the </w:t>
            </w:r>
            <w:r w:rsidRPr="00D54446">
              <w:rPr>
                <w:rFonts w:ascii="Times New Roman" w:hAnsi="Times New Roman" w:cs="Times New Roman"/>
                <w:b/>
                <w:sz w:val="24"/>
                <w:szCs w:val="24"/>
              </w:rPr>
              <w:t>adoption activities</w:t>
            </w:r>
            <w:r w:rsidRPr="00D54446">
              <w:rPr>
                <w:rFonts w:ascii="Times New Roman" w:hAnsi="Times New Roman" w:cs="Times New Roman"/>
                <w:sz w:val="24"/>
                <w:szCs w:val="24"/>
              </w:rPr>
              <w:t xml:space="preserve"> and associated operational impact and </w:t>
            </w:r>
            <w:r w:rsidR="00A636AE" w:rsidRPr="00D54446">
              <w:rPr>
                <w:rFonts w:ascii="Times New Roman" w:hAnsi="Times New Roman" w:cs="Times New Roman"/>
                <w:sz w:val="24"/>
                <w:szCs w:val="24"/>
              </w:rPr>
              <w:t xml:space="preserve">adequately </w:t>
            </w:r>
            <w:r w:rsidRPr="00D54446">
              <w:rPr>
                <w:rFonts w:ascii="Times New Roman" w:hAnsi="Times New Roman" w:cs="Times New Roman"/>
                <w:sz w:val="24"/>
                <w:szCs w:val="24"/>
              </w:rPr>
              <w:t>address all risks identified.</w:t>
            </w:r>
          </w:p>
        </w:tc>
      </w:tr>
      <w:tr w:rsidR="001E42A8" w:rsidRPr="00D54446" w14:paraId="7F90CBB3" w14:textId="77777777" w:rsidTr="001E42A8">
        <w:tc>
          <w:tcPr>
            <w:tcW w:w="3505" w:type="dxa"/>
          </w:tcPr>
          <w:p w14:paraId="16ECC93E" w14:textId="77777777" w:rsidR="001E42A8" w:rsidRPr="00D808E2" w:rsidRDefault="001E42A8"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 xml:space="preserve">Balance of </w:t>
            </w:r>
            <w:r w:rsidR="003D1618" w:rsidRPr="00D808E2">
              <w:rPr>
                <w:rFonts w:ascii="Times New Roman" w:hAnsi="Times New Roman" w:cs="Times New Roman"/>
                <w:sz w:val="24"/>
                <w:szCs w:val="24"/>
              </w:rPr>
              <w:t>Leading Practice</w:t>
            </w:r>
            <w:r w:rsidR="00FC40D5" w:rsidRPr="00D808E2">
              <w:rPr>
                <w:rFonts w:ascii="Times New Roman" w:hAnsi="Times New Roman" w:cs="Times New Roman"/>
                <w:sz w:val="24"/>
                <w:szCs w:val="24"/>
              </w:rPr>
              <w:t xml:space="preserve"> roll out </w:t>
            </w:r>
            <w:r w:rsidRPr="00D808E2">
              <w:rPr>
                <w:rFonts w:ascii="Times New Roman" w:hAnsi="Times New Roman" w:cs="Times New Roman"/>
                <w:sz w:val="24"/>
                <w:szCs w:val="24"/>
              </w:rPr>
              <w:t>activities</w:t>
            </w:r>
          </w:p>
        </w:tc>
        <w:tc>
          <w:tcPr>
            <w:tcW w:w="9630" w:type="dxa"/>
          </w:tcPr>
          <w:p w14:paraId="14F113C9" w14:textId="77777777" w:rsidR="001E42A8" w:rsidRPr="00D54446" w:rsidRDefault="001E42A8" w:rsidP="000F4B21">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The </w:t>
            </w:r>
            <w:r w:rsidR="004F0C14" w:rsidRPr="00D54446">
              <w:rPr>
                <w:rFonts w:ascii="Times New Roman" w:hAnsi="Times New Roman" w:cs="Times New Roman"/>
                <w:sz w:val="24"/>
                <w:szCs w:val="24"/>
              </w:rPr>
              <w:t>organisation</w:t>
            </w:r>
            <w:r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follow </w:t>
            </w:r>
            <w:r w:rsidR="00670065" w:rsidRPr="00D54446">
              <w:rPr>
                <w:rFonts w:ascii="Times New Roman" w:hAnsi="Times New Roman" w:cs="Times New Roman"/>
                <w:sz w:val="24"/>
                <w:szCs w:val="24"/>
              </w:rPr>
              <w:t>all other activities</w:t>
            </w:r>
            <w:r w:rsidR="00FC40D5" w:rsidRPr="00D54446">
              <w:rPr>
                <w:rFonts w:ascii="Times New Roman" w:hAnsi="Times New Roman" w:cs="Times New Roman"/>
                <w:sz w:val="24"/>
                <w:szCs w:val="24"/>
              </w:rPr>
              <w:t xml:space="preserve"> needed for rolling out the </w:t>
            </w:r>
            <w:r w:rsidR="003D1618" w:rsidRPr="00D54446">
              <w:rPr>
                <w:rFonts w:ascii="Times New Roman" w:hAnsi="Times New Roman" w:cs="Times New Roman"/>
                <w:sz w:val="24"/>
                <w:szCs w:val="24"/>
              </w:rPr>
              <w:t>Leading Practice</w:t>
            </w:r>
            <w:r w:rsidR="00670065" w:rsidRPr="00D54446">
              <w:rPr>
                <w:rFonts w:ascii="Times New Roman" w:hAnsi="Times New Roman" w:cs="Times New Roman"/>
                <w:sz w:val="24"/>
                <w:szCs w:val="24"/>
              </w:rPr>
              <w:t xml:space="preserve"> as per internal processes and procedures and integrate </w:t>
            </w:r>
            <w:r w:rsidR="00FC40D5" w:rsidRPr="00D54446">
              <w:rPr>
                <w:rFonts w:ascii="Times New Roman" w:hAnsi="Times New Roman" w:cs="Times New Roman"/>
                <w:sz w:val="24"/>
                <w:szCs w:val="24"/>
              </w:rPr>
              <w:t xml:space="preserve">all </w:t>
            </w:r>
            <w:r w:rsidR="00670065" w:rsidRPr="00D54446">
              <w:rPr>
                <w:rFonts w:ascii="Times New Roman" w:hAnsi="Times New Roman" w:cs="Times New Roman"/>
                <w:sz w:val="24"/>
                <w:szCs w:val="24"/>
              </w:rPr>
              <w:t>activities such that it make</w:t>
            </w:r>
            <w:r w:rsidR="001E52CD" w:rsidRPr="00D54446">
              <w:rPr>
                <w:rFonts w:ascii="Times New Roman" w:hAnsi="Times New Roman" w:cs="Times New Roman"/>
                <w:sz w:val="24"/>
                <w:szCs w:val="24"/>
              </w:rPr>
              <w:t>s</w:t>
            </w:r>
            <w:r w:rsidR="00670065" w:rsidRPr="00D54446">
              <w:rPr>
                <w:rFonts w:ascii="Times New Roman" w:hAnsi="Times New Roman" w:cs="Times New Roman"/>
                <w:sz w:val="24"/>
                <w:szCs w:val="24"/>
              </w:rPr>
              <w:t xml:space="preserve"> logical and sequential </w:t>
            </w:r>
            <w:r w:rsidR="0076537B" w:rsidRPr="00D54446">
              <w:rPr>
                <w:rFonts w:ascii="Times New Roman" w:hAnsi="Times New Roman" w:cs="Times New Roman"/>
                <w:sz w:val="24"/>
                <w:szCs w:val="24"/>
              </w:rPr>
              <w:t>sense</w:t>
            </w:r>
            <w:r w:rsidR="00670065" w:rsidRPr="00D54446">
              <w:rPr>
                <w:rFonts w:ascii="Times New Roman" w:hAnsi="Times New Roman" w:cs="Times New Roman"/>
                <w:sz w:val="24"/>
                <w:szCs w:val="24"/>
              </w:rPr>
              <w:t>.</w:t>
            </w:r>
          </w:p>
        </w:tc>
      </w:tr>
      <w:tr w:rsidR="000F1FCB" w:rsidRPr="00D54446" w14:paraId="5E0C144C" w14:textId="77777777" w:rsidTr="001E42A8">
        <w:tc>
          <w:tcPr>
            <w:tcW w:w="3505" w:type="dxa"/>
          </w:tcPr>
          <w:p w14:paraId="70E38F61" w14:textId="77777777" w:rsidR="000F1FCB" w:rsidRPr="00D808E2" w:rsidRDefault="000F1FCB"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Documentation of key aspects of the adoption.</w:t>
            </w:r>
          </w:p>
        </w:tc>
        <w:tc>
          <w:tcPr>
            <w:tcW w:w="9630" w:type="dxa"/>
          </w:tcPr>
          <w:p w14:paraId="65007818" w14:textId="5E5E28CF" w:rsidR="000F1FCB" w:rsidRPr="00D54446" w:rsidRDefault="000F1FCB" w:rsidP="007C2551">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The </w:t>
            </w:r>
            <w:r w:rsidR="00FC40D5" w:rsidRPr="00D54446">
              <w:rPr>
                <w:rFonts w:ascii="Times New Roman" w:hAnsi="Times New Roman" w:cs="Times New Roman"/>
                <w:sz w:val="24"/>
                <w:szCs w:val="24"/>
              </w:rPr>
              <w:t>sponsor</w:t>
            </w:r>
            <w:r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assign specific res</w:t>
            </w:r>
            <w:r w:rsidR="00FC40D5" w:rsidRPr="00D54446">
              <w:rPr>
                <w:rFonts w:ascii="Times New Roman" w:hAnsi="Times New Roman" w:cs="Times New Roman"/>
                <w:sz w:val="24"/>
                <w:szCs w:val="24"/>
              </w:rPr>
              <w:t xml:space="preserve">ponsibility for establishing a </w:t>
            </w:r>
            <w:r w:rsidR="003D1618"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adoption </w:t>
            </w:r>
            <w:r w:rsidRPr="00D54446">
              <w:rPr>
                <w:rFonts w:ascii="Times New Roman" w:hAnsi="Times New Roman" w:cs="Times New Roman"/>
                <w:b/>
                <w:sz w:val="24"/>
                <w:szCs w:val="24"/>
              </w:rPr>
              <w:t>record</w:t>
            </w:r>
            <w:r w:rsidRPr="00D54446">
              <w:rPr>
                <w:rFonts w:ascii="Times New Roman" w:hAnsi="Times New Roman" w:cs="Times New Roman"/>
                <w:sz w:val="24"/>
                <w:szCs w:val="24"/>
              </w:rPr>
              <w:t xml:space="preserve"> (file) and its components as part of the adoption team’s KPIs. The </w:t>
            </w:r>
            <w:r w:rsidR="00C46372" w:rsidRPr="00D54446">
              <w:rPr>
                <w:rFonts w:ascii="Times New Roman" w:hAnsi="Times New Roman" w:cs="Times New Roman"/>
                <w:sz w:val="24"/>
                <w:szCs w:val="24"/>
              </w:rPr>
              <w:t xml:space="preserve">sponsor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sign off the adoption file as confirmation that she/he </w:t>
            </w:r>
            <w:r w:rsidR="007C2551" w:rsidRPr="00D54446">
              <w:rPr>
                <w:rFonts w:ascii="Times New Roman" w:hAnsi="Times New Roman" w:cs="Times New Roman"/>
                <w:sz w:val="24"/>
                <w:szCs w:val="24"/>
              </w:rPr>
              <w:t>is accountable</w:t>
            </w:r>
            <w:r w:rsidRPr="00D54446">
              <w:rPr>
                <w:rFonts w:ascii="Times New Roman" w:hAnsi="Times New Roman" w:cs="Times New Roman"/>
                <w:sz w:val="24"/>
                <w:szCs w:val="24"/>
              </w:rPr>
              <w:t xml:space="preserve"> that the adoption </w:t>
            </w:r>
            <w:r w:rsidR="007C2551" w:rsidRPr="00D54446">
              <w:rPr>
                <w:rFonts w:ascii="Times New Roman" w:hAnsi="Times New Roman" w:cs="Times New Roman"/>
                <w:sz w:val="24"/>
                <w:szCs w:val="24"/>
              </w:rPr>
              <w:t xml:space="preserve">of a leading practice </w:t>
            </w:r>
            <w:r w:rsidRPr="00D54446">
              <w:rPr>
                <w:rFonts w:ascii="Times New Roman" w:hAnsi="Times New Roman" w:cs="Times New Roman"/>
                <w:sz w:val="24"/>
                <w:szCs w:val="24"/>
              </w:rPr>
              <w:t>was done in accordance with this guideline</w:t>
            </w:r>
            <w:r w:rsidR="00A636AE" w:rsidRPr="00D54446">
              <w:rPr>
                <w:rFonts w:ascii="Times New Roman" w:hAnsi="Times New Roman" w:cs="Times New Roman"/>
                <w:sz w:val="24"/>
                <w:szCs w:val="24"/>
              </w:rPr>
              <w:t xml:space="preserve"> and that leadership and fr</w:t>
            </w:r>
            <w:r w:rsidR="009D306F" w:rsidRPr="00D54446">
              <w:rPr>
                <w:rFonts w:ascii="Times New Roman" w:hAnsi="Times New Roman" w:cs="Times New Roman"/>
                <w:sz w:val="24"/>
                <w:szCs w:val="24"/>
              </w:rPr>
              <w:t>ontline team member behaviour correlates with the desired behaviour</w:t>
            </w:r>
            <w:r w:rsidRPr="00D54446">
              <w:rPr>
                <w:rFonts w:ascii="Times New Roman" w:hAnsi="Times New Roman" w:cs="Times New Roman"/>
                <w:sz w:val="24"/>
                <w:szCs w:val="24"/>
              </w:rPr>
              <w:t>.</w:t>
            </w:r>
            <w:r w:rsidR="00FC40D5" w:rsidRPr="00D54446">
              <w:rPr>
                <w:rFonts w:ascii="Times New Roman" w:hAnsi="Times New Roman" w:cs="Times New Roman"/>
                <w:sz w:val="24"/>
                <w:szCs w:val="24"/>
              </w:rPr>
              <w:t xml:space="preserve"> Appendix B</w:t>
            </w:r>
            <w:r w:rsidR="00C46372" w:rsidRPr="00D54446">
              <w:rPr>
                <w:rFonts w:ascii="Times New Roman" w:hAnsi="Times New Roman" w:cs="Times New Roman"/>
                <w:sz w:val="24"/>
                <w:szCs w:val="24"/>
              </w:rPr>
              <w:t xml:space="preserve"> provide</w:t>
            </w:r>
            <w:r w:rsidR="009D306F" w:rsidRPr="00D54446">
              <w:rPr>
                <w:rFonts w:ascii="Times New Roman" w:hAnsi="Times New Roman" w:cs="Times New Roman"/>
                <w:sz w:val="24"/>
                <w:szCs w:val="24"/>
              </w:rPr>
              <w:t>s</w:t>
            </w:r>
            <w:r w:rsidR="00C46372" w:rsidRPr="00D54446">
              <w:rPr>
                <w:rFonts w:ascii="Times New Roman" w:hAnsi="Times New Roman" w:cs="Times New Roman"/>
                <w:sz w:val="24"/>
                <w:szCs w:val="24"/>
              </w:rPr>
              <w:t xml:space="preserve"> detail guidance on the minimum records to be kept.</w:t>
            </w:r>
          </w:p>
        </w:tc>
      </w:tr>
      <w:tr w:rsidR="00FC40D5" w:rsidRPr="00D54446" w14:paraId="1F75D46A" w14:textId="77777777" w:rsidTr="001E42A8">
        <w:tc>
          <w:tcPr>
            <w:tcW w:w="3505" w:type="dxa"/>
          </w:tcPr>
          <w:p w14:paraId="107390D0" w14:textId="77777777" w:rsidR="00FC40D5" w:rsidRPr="00D808E2" w:rsidRDefault="00FC40D5"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lastRenderedPageBreak/>
              <w:t>Measuring progress and outcomes</w:t>
            </w:r>
          </w:p>
          <w:p w14:paraId="3C872FF0" w14:textId="77777777" w:rsidR="00FC40D5" w:rsidRPr="00D808E2" w:rsidRDefault="00FC40D5" w:rsidP="000F4B21">
            <w:pPr>
              <w:autoSpaceDE/>
              <w:autoSpaceDN/>
              <w:adjustRightInd/>
              <w:spacing w:before="120" w:after="120" w:line="276" w:lineRule="auto"/>
              <w:rPr>
                <w:rFonts w:ascii="Times New Roman" w:hAnsi="Times New Roman" w:cs="Times New Roman"/>
                <w:sz w:val="24"/>
                <w:szCs w:val="24"/>
              </w:rPr>
            </w:pPr>
            <w:r w:rsidRPr="00D808E2">
              <w:rPr>
                <w:rFonts w:ascii="Times New Roman" w:hAnsi="Times New Roman" w:cs="Times New Roman"/>
                <w:sz w:val="24"/>
                <w:szCs w:val="24"/>
              </w:rPr>
              <w:t>(CTF requirement)</w:t>
            </w:r>
          </w:p>
        </w:tc>
        <w:tc>
          <w:tcPr>
            <w:tcW w:w="9630" w:type="dxa"/>
          </w:tcPr>
          <w:p w14:paraId="2946E2C1" w14:textId="5D5068E9" w:rsidR="00FC40D5" w:rsidRPr="00D54446" w:rsidRDefault="00FC40D5" w:rsidP="007C2551">
            <w:pPr>
              <w:spacing w:line="276" w:lineRule="auto"/>
              <w:rPr>
                <w:rFonts w:ascii="Times New Roman" w:hAnsi="Times New Roman" w:cs="Times New Roman"/>
                <w:sz w:val="24"/>
                <w:szCs w:val="24"/>
              </w:rPr>
            </w:pPr>
            <w:r w:rsidRPr="00D54446">
              <w:rPr>
                <w:rFonts w:ascii="Times New Roman" w:hAnsi="Times New Roman" w:cs="Times New Roman"/>
                <w:sz w:val="24"/>
                <w:szCs w:val="24"/>
              </w:rPr>
              <w:t xml:space="preserve">The organisation </w:t>
            </w:r>
            <w:r w:rsidR="000E5445" w:rsidRPr="00D54446">
              <w:rPr>
                <w:rFonts w:ascii="Times New Roman" w:hAnsi="Times New Roman" w:cs="Times New Roman"/>
                <w:sz w:val="24"/>
                <w:szCs w:val="24"/>
              </w:rPr>
              <w:t>will</w:t>
            </w:r>
            <w:r w:rsidRPr="00D54446">
              <w:rPr>
                <w:rFonts w:ascii="Times New Roman" w:hAnsi="Times New Roman" w:cs="Times New Roman"/>
                <w:sz w:val="24"/>
                <w:szCs w:val="24"/>
              </w:rPr>
              <w:t xml:space="preserve"> measure the progress with adoption as well as the quality of adoption</w:t>
            </w:r>
            <w:r w:rsidR="00BD04A8" w:rsidRPr="00D54446">
              <w:rPr>
                <w:rFonts w:ascii="Times New Roman" w:hAnsi="Times New Roman" w:cs="Times New Roman"/>
                <w:sz w:val="24"/>
                <w:szCs w:val="24"/>
              </w:rPr>
              <w:t xml:space="preserve"> b</w:t>
            </w:r>
            <w:r w:rsidR="009D306F" w:rsidRPr="00D54446">
              <w:rPr>
                <w:rFonts w:ascii="Times New Roman" w:hAnsi="Times New Roman" w:cs="Times New Roman"/>
                <w:sz w:val="24"/>
                <w:szCs w:val="24"/>
              </w:rPr>
              <w:t>efore and after adoption</w:t>
            </w:r>
            <w:r w:rsidR="00BD04A8" w:rsidRPr="00D54446">
              <w:rPr>
                <w:rFonts w:ascii="Times New Roman" w:hAnsi="Times New Roman" w:cs="Times New Roman"/>
                <w:sz w:val="24"/>
                <w:szCs w:val="24"/>
              </w:rPr>
              <w:t>. S</w:t>
            </w:r>
            <w:r w:rsidRPr="00D54446">
              <w:rPr>
                <w:rFonts w:ascii="Times New Roman" w:hAnsi="Times New Roman" w:cs="Times New Roman"/>
                <w:sz w:val="24"/>
                <w:szCs w:val="24"/>
              </w:rPr>
              <w:t xml:space="preserve">pecific health and/or safety performance </w:t>
            </w:r>
            <w:r w:rsidR="000E5445" w:rsidRPr="00D54446">
              <w:rPr>
                <w:rFonts w:ascii="Times New Roman" w:hAnsi="Times New Roman" w:cs="Times New Roman"/>
                <w:sz w:val="24"/>
                <w:szCs w:val="24"/>
              </w:rPr>
              <w:t>will</w:t>
            </w:r>
            <w:r w:rsidR="009D306F" w:rsidRPr="00D54446">
              <w:rPr>
                <w:rFonts w:ascii="Times New Roman" w:hAnsi="Times New Roman" w:cs="Times New Roman"/>
                <w:sz w:val="24"/>
                <w:szCs w:val="24"/>
              </w:rPr>
              <w:t xml:space="preserve"> be measured by self-assessment as well as independently. Aspect </w:t>
            </w:r>
            <w:r w:rsidRPr="00D54446">
              <w:rPr>
                <w:rFonts w:ascii="Times New Roman" w:hAnsi="Times New Roman" w:cs="Times New Roman"/>
                <w:sz w:val="24"/>
                <w:szCs w:val="24"/>
              </w:rPr>
              <w:t xml:space="preserve">such as % of </w:t>
            </w:r>
            <w:r w:rsidR="007C2551" w:rsidRPr="00D54446">
              <w:rPr>
                <w:rFonts w:ascii="Times New Roman" w:hAnsi="Times New Roman" w:cs="Times New Roman"/>
                <w:sz w:val="24"/>
                <w:szCs w:val="24"/>
              </w:rPr>
              <w:t>employees exposed above or equal to the standards</w:t>
            </w:r>
            <w:r w:rsidRPr="00D54446">
              <w:rPr>
                <w:rFonts w:ascii="Times New Roman" w:hAnsi="Times New Roman" w:cs="Times New Roman"/>
                <w:sz w:val="24"/>
                <w:szCs w:val="24"/>
              </w:rPr>
              <w:t xml:space="preserve">, </w:t>
            </w:r>
            <w:r w:rsidR="009D306F" w:rsidRPr="00D54446">
              <w:rPr>
                <w:rFonts w:ascii="Times New Roman" w:hAnsi="Times New Roman" w:cs="Times New Roman"/>
                <w:sz w:val="24"/>
                <w:szCs w:val="24"/>
              </w:rPr>
              <w:t xml:space="preserve">number of </w:t>
            </w:r>
            <w:r w:rsidRPr="00D54446">
              <w:rPr>
                <w:rFonts w:ascii="Times New Roman" w:hAnsi="Times New Roman" w:cs="Times New Roman"/>
                <w:sz w:val="24"/>
                <w:szCs w:val="24"/>
              </w:rPr>
              <w:t>cases, number of fatalities, LTIs, serious injuries</w:t>
            </w:r>
            <w:r w:rsidR="00546CF4" w:rsidRPr="00D54446">
              <w:rPr>
                <w:rFonts w:ascii="Times New Roman" w:hAnsi="Times New Roman" w:cs="Times New Roman"/>
                <w:sz w:val="24"/>
                <w:szCs w:val="24"/>
              </w:rPr>
              <w:t xml:space="preserve"> </w:t>
            </w:r>
            <w:r w:rsidR="009D306F" w:rsidRPr="00D54446">
              <w:rPr>
                <w:rFonts w:ascii="Times New Roman" w:hAnsi="Times New Roman" w:cs="Times New Roman"/>
                <w:sz w:val="24"/>
                <w:szCs w:val="24"/>
              </w:rPr>
              <w:t xml:space="preserve">etc. </w:t>
            </w:r>
            <w:r w:rsidR="000E5445" w:rsidRPr="00D54446">
              <w:rPr>
                <w:rFonts w:ascii="Times New Roman" w:hAnsi="Times New Roman" w:cs="Times New Roman"/>
                <w:sz w:val="24"/>
                <w:szCs w:val="24"/>
              </w:rPr>
              <w:t>will</w:t>
            </w:r>
            <w:r w:rsidR="009D306F" w:rsidRPr="00D54446">
              <w:rPr>
                <w:rFonts w:ascii="Times New Roman" w:hAnsi="Times New Roman" w:cs="Times New Roman"/>
                <w:sz w:val="24"/>
                <w:szCs w:val="24"/>
              </w:rPr>
              <w:t xml:space="preserve"> be measured and used as the baseline from where measurement will be done.</w:t>
            </w:r>
            <w:r w:rsidR="00BD04A8" w:rsidRPr="00D54446">
              <w:rPr>
                <w:rFonts w:ascii="Times New Roman" w:hAnsi="Times New Roman" w:cs="Times New Roman"/>
                <w:sz w:val="24"/>
                <w:szCs w:val="24"/>
              </w:rPr>
              <w:t xml:space="preserve"> Actual frontline team member behaviour as well as current leadership behaviou</w:t>
            </w:r>
            <w:r w:rsidR="00546CF4" w:rsidRPr="00D54446">
              <w:rPr>
                <w:rFonts w:ascii="Times New Roman" w:hAnsi="Times New Roman" w:cs="Times New Roman"/>
                <w:sz w:val="24"/>
                <w:szCs w:val="24"/>
              </w:rPr>
              <w:t>r from all applicable areas of the organisation but at least for the 1</w:t>
            </w:r>
            <w:r w:rsidR="00546CF4" w:rsidRPr="00D54446">
              <w:rPr>
                <w:rFonts w:ascii="Times New Roman" w:hAnsi="Times New Roman" w:cs="Times New Roman"/>
                <w:sz w:val="24"/>
                <w:szCs w:val="24"/>
                <w:vertAlign w:val="superscript"/>
              </w:rPr>
              <w:t>st</w:t>
            </w:r>
            <w:r w:rsidR="00546CF4" w:rsidRPr="00D54446">
              <w:rPr>
                <w:rFonts w:ascii="Times New Roman" w:hAnsi="Times New Roman" w:cs="Times New Roman"/>
                <w:sz w:val="24"/>
                <w:szCs w:val="24"/>
              </w:rPr>
              <w:t xml:space="preserve"> 3 supervisory levels and the management team </w:t>
            </w:r>
            <w:r w:rsidR="000E5445" w:rsidRPr="00D54446">
              <w:rPr>
                <w:rFonts w:ascii="Times New Roman" w:hAnsi="Times New Roman" w:cs="Times New Roman"/>
                <w:sz w:val="24"/>
                <w:szCs w:val="24"/>
              </w:rPr>
              <w:t>will</w:t>
            </w:r>
            <w:r w:rsidR="00BD04A8" w:rsidRPr="00D54446">
              <w:rPr>
                <w:rFonts w:ascii="Times New Roman" w:hAnsi="Times New Roman" w:cs="Times New Roman"/>
                <w:sz w:val="24"/>
                <w:szCs w:val="24"/>
              </w:rPr>
              <w:t xml:space="preserve"> be measured. </w:t>
            </w:r>
            <w:r w:rsidR="009D306F" w:rsidRPr="00D54446">
              <w:rPr>
                <w:rFonts w:ascii="Times New Roman" w:hAnsi="Times New Roman" w:cs="Times New Roman"/>
                <w:sz w:val="24"/>
                <w:szCs w:val="24"/>
              </w:rPr>
              <w:t>The sponsor</w:t>
            </w:r>
            <w:r w:rsidR="00546CF4" w:rsidRPr="00D54446">
              <w:rPr>
                <w:rFonts w:ascii="Times New Roman" w:hAnsi="Times New Roman" w:cs="Times New Roman"/>
                <w:sz w:val="24"/>
                <w:szCs w:val="24"/>
              </w:rPr>
              <w:t xml:space="preserve"> in conjunction with the organisation’s </w:t>
            </w:r>
            <w:r w:rsidR="007C2551" w:rsidRPr="00D54446">
              <w:rPr>
                <w:rFonts w:ascii="Times New Roman" w:hAnsi="Times New Roman" w:cs="Times New Roman"/>
                <w:sz w:val="24"/>
                <w:szCs w:val="24"/>
              </w:rPr>
              <w:t xml:space="preserve">health and </w:t>
            </w:r>
            <w:r w:rsidR="00546CF4" w:rsidRPr="00D54446">
              <w:rPr>
                <w:rFonts w:ascii="Times New Roman" w:hAnsi="Times New Roman" w:cs="Times New Roman"/>
                <w:sz w:val="24"/>
                <w:szCs w:val="24"/>
              </w:rPr>
              <w:t>safety department</w:t>
            </w:r>
            <w:r w:rsidR="009D306F" w:rsidRPr="00D54446">
              <w:rPr>
                <w:rFonts w:ascii="Times New Roman" w:hAnsi="Times New Roman" w:cs="Times New Roman"/>
                <w:sz w:val="24"/>
                <w:szCs w:val="24"/>
              </w:rPr>
              <w:t xml:space="preserve"> </w:t>
            </w:r>
            <w:r w:rsidR="000E5445" w:rsidRPr="00D54446">
              <w:rPr>
                <w:rFonts w:ascii="Times New Roman" w:hAnsi="Times New Roman" w:cs="Times New Roman"/>
                <w:sz w:val="24"/>
                <w:szCs w:val="24"/>
              </w:rPr>
              <w:t>will</w:t>
            </w:r>
            <w:r w:rsidR="009D306F" w:rsidRPr="00D54446">
              <w:rPr>
                <w:rFonts w:ascii="Times New Roman" w:hAnsi="Times New Roman" w:cs="Times New Roman"/>
                <w:sz w:val="24"/>
                <w:szCs w:val="24"/>
              </w:rPr>
              <w:t xml:space="preserve"> determine the frequency of </w:t>
            </w:r>
            <w:r w:rsidR="00BD04A8" w:rsidRPr="00D54446">
              <w:rPr>
                <w:rFonts w:ascii="Times New Roman" w:hAnsi="Times New Roman" w:cs="Times New Roman"/>
                <w:sz w:val="24"/>
                <w:szCs w:val="24"/>
              </w:rPr>
              <w:t>self-assessment</w:t>
            </w:r>
            <w:r w:rsidR="00546CF4" w:rsidRPr="00D54446">
              <w:rPr>
                <w:rFonts w:ascii="Times New Roman" w:hAnsi="Times New Roman" w:cs="Times New Roman"/>
                <w:sz w:val="24"/>
                <w:szCs w:val="24"/>
              </w:rPr>
              <w:t xml:space="preserve">s </w:t>
            </w:r>
            <w:r w:rsidR="00BD04A8" w:rsidRPr="00D54446">
              <w:rPr>
                <w:rFonts w:ascii="Times New Roman" w:hAnsi="Times New Roman" w:cs="Times New Roman"/>
                <w:sz w:val="24"/>
                <w:szCs w:val="24"/>
              </w:rPr>
              <w:t xml:space="preserve">as well as independent assessment </w:t>
            </w:r>
            <w:r w:rsidRPr="00D54446">
              <w:rPr>
                <w:rFonts w:ascii="Times New Roman" w:hAnsi="Times New Roman" w:cs="Times New Roman"/>
                <w:sz w:val="24"/>
                <w:szCs w:val="24"/>
              </w:rPr>
              <w:t xml:space="preserve">by a reputable and independent party. </w:t>
            </w:r>
            <w:r w:rsidR="00BD04A8" w:rsidRPr="00D54446">
              <w:rPr>
                <w:rFonts w:ascii="Times New Roman" w:hAnsi="Times New Roman" w:cs="Times New Roman"/>
                <w:sz w:val="24"/>
                <w:szCs w:val="24"/>
              </w:rPr>
              <w:t xml:space="preserve">The organisation </w:t>
            </w:r>
            <w:r w:rsidR="000E5445" w:rsidRPr="00D54446">
              <w:rPr>
                <w:rFonts w:ascii="Times New Roman" w:hAnsi="Times New Roman" w:cs="Times New Roman"/>
                <w:sz w:val="24"/>
                <w:szCs w:val="24"/>
              </w:rPr>
              <w:t>will</w:t>
            </w:r>
            <w:r w:rsidR="00BD04A8" w:rsidRPr="00D54446">
              <w:rPr>
                <w:rFonts w:ascii="Times New Roman" w:hAnsi="Times New Roman" w:cs="Times New Roman"/>
                <w:sz w:val="24"/>
                <w:szCs w:val="24"/>
              </w:rPr>
              <w:t xml:space="preserve"> record the results of all assessments as well as the actions required if any.</w:t>
            </w:r>
          </w:p>
        </w:tc>
      </w:tr>
    </w:tbl>
    <w:p w14:paraId="1D778155" w14:textId="3980FECD" w:rsidR="00C64732" w:rsidRDefault="0076537B" w:rsidP="00BA21E9">
      <w:pPr>
        <w:spacing w:line="276" w:lineRule="auto"/>
        <w:ind w:left="-180"/>
        <w:rPr>
          <w:rFonts w:ascii="Times New Roman" w:hAnsi="Times New Roman" w:cs="Times New Roman"/>
          <w:sz w:val="24"/>
          <w:szCs w:val="24"/>
        </w:rPr>
      </w:pPr>
      <w:r w:rsidRPr="00D808E2">
        <w:rPr>
          <w:rFonts w:ascii="Times New Roman" w:hAnsi="Times New Roman" w:cs="Times New Roman"/>
          <w:sz w:val="24"/>
          <w:szCs w:val="24"/>
        </w:rPr>
        <w:t xml:space="preserve">The MOSH Learning Hub has substantial experience </w:t>
      </w:r>
      <w:r w:rsidR="00C46372" w:rsidRPr="00D808E2">
        <w:rPr>
          <w:rFonts w:ascii="Times New Roman" w:hAnsi="Times New Roman" w:cs="Times New Roman"/>
          <w:sz w:val="24"/>
          <w:szCs w:val="24"/>
        </w:rPr>
        <w:t xml:space="preserve">and competence in the field of </w:t>
      </w:r>
      <w:r w:rsidR="003D1618" w:rsidRPr="00D808E2">
        <w:rPr>
          <w:rFonts w:ascii="Times New Roman" w:hAnsi="Times New Roman" w:cs="Times New Roman"/>
          <w:sz w:val="24"/>
          <w:szCs w:val="24"/>
        </w:rPr>
        <w:t>Leading Practice</w:t>
      </w:r>
      <w:r w:rsidRPr="00D808E2">
        <w:rPr>
          <w:rFonts w:ascii="Times New Roman" w:hAnsi="Times New Roman" w:cs="Times New Roman"/>
          <w:sz w:val="24"/>
          <w:szCs w:val="24"/>
        </w:rPr>
        <w:t xml:space="preserve"> adoption and can be of assistance to </w:t>
      </w:r>
      <w:r w:rsidR="004F0C14" w:rsidRPr="00D808E2">
        <w:rPr>
          <w:rFonts w:ascii="Times New Roman" w:hAnsi="Times New Roman" w:cs="Times New Roman"/>
          <w:sz w:val="24"/>
          <w:szCs w:val="24"/>
        </w:rPr>
        <w:t>organisation</w:t>
      </w:r>
      <w:r w:rsidRPr="00D808E2">
        <w:rPr>
          <w:rFonts w:ascii="Times New Roman" w:hAnsi="Times New Roman" w:cs="Times New Roman"/>
          <w:sz w:val="24"/>
          <w:szCs w:val="24"/>
        </w:rPr>
        <w:t>s.</w:t>
      </w:r>
      <w:r w:rsidR="00C46372" w:rsidRPr="00D808E2">
        <w:rPr>
          <w:rFonts w:ascii="Times New Roman" w:hAnsi="Times New Roman" w:cs="Times New Roman"/>
          <w:sz w:val="24"/>
          <w:szCs w:val="24"/>
        </w:rPr>
        <w:t xml:space="preserve"> The Learning Hub provides adoption competence programmes to assist industry.</w:t>
      </w:r>
      <w:r w:rsidRPr="00D808E2">
        <w:rPr>
          <w:rFonts w:ascii="Times New Roman" w:hAnsi="Times New Roman" w:cs="Times New Roman"/>
          <w:sz w:val="24"/>
          <w:szCs w:val="24"/>
        </w:rPr>
        <w:t xml:space="preserve"> Contact the Head of the Learning Hub Mr Stanford </w:t>
      </w:r>
      <w:proofErr w:type="spellStart"/>
      <w:r w:rsidRPr="00D808E2">
        <w:rPr>
          <w:rFonts w:ascii="Times New Roman" w:hAnsi="Times New Roman" w:cs="Times New Roman"/>
          <w:sz w:val="24"/>
          <w:szCs w:val="24"/>
        </w:rPr>
        <w:t>Malatji</w:t>
      </w:r>
      <w:proofErr w:type="spellEnd"/>
      <w:r w:rsidR="00885822" w:rsidRPr="00D808E2">
        <w:rPr>
          <w:rFonts w:ascii="Times New Roman" w:hAnsi="Times New Roman" w:cs="Times New Roman"/>
          <w:sz w:val="24"/>
          <w:szCs w:val="24"/>
        </w:rPr>
        <w:t xml:space="preserve"> </w:t>
      </w:r>
      <w:proofErr w:type="gramStart"/>
      <w:r w:rsidRPr="00D808E2">
        <w:rPr>
          <w:rFonts w:ascii="Times New Roman" w:hAnsi="Times New Roman" w:cs="Times New Roman"/>
          <w:sz w:val="24"/>
          <w:szCs w:val="24"/>
        </w:rPr>
        <w:t xml:space="preserve">at  </w:t>
      </w:r>
      <w:proofErr w:type="gramEnd"/>
      <w:r w:rsidR="00DD1D59">
        <w:fldChar w:fldCharType="begin"/>
      </w:r>
      <w:r w:rsidR="00DD1D59">
        <w:instrText xml:space="preserve"> HYPERLINK "mailto:SMalatji@chamberofmines.org.za" </w:instrText>
      </w:r>
      <w:r w:rsidR="00DD1D59">
        <w:fldChar w:fldCharType="separate"/>
      </w:r>
      <w:r w:rsidRPr="00D808E2">
        <w:rPr>
          <w:rStyle w:val="Hyperlink"/>
          <w:rFonts w:ascii="Times New Roman" w:hAnsi="Times New Roman" w:cs="Times New Roman"/>
          <w:sz w:val="24"/>
          <w:szCs w:val="24"/>
        </w:rPr>
        <w:t>SMalatji@chamberof</w:t>
      </w:r>
      <w:r w:rsidR="004F0C14" w:rsidRPr="00D808E2">
        <w:rPr>
          <w:rStyle w:val="Hyperlink"/>
          <w:rFonts w:ascii="Times New Roman" w:hAnsi="Times New Roman" w:cs="Times New Roman"/>
          <w:sz w:val="24"/>
          <w:szCs w:val="24"/>
        </w:rPr>
        <w:t>organisation</w:t>
      </w:r>
      <w:r w:rsidRPr="00D808E2">
        <w:rPr>
          <w:rStyle w:val="Hyperlink"/>
          <w:rFonts w:ascii="Times New Roman" w:hAnsi="Times New Roman" w:cs="Times New Roman"/>
          <w:sz w:val="24"/>
          <w:szCs w:val="24"/>
        </w:rPr>
        <w:t>s.org.za</w:t>
      </w:r>
      <w:r w:rsidR="00DD1D59">
        <w:rPr>
          <w:rStyle w:val="Hyperlink"/>
          <w:rFonts w:ascii="Times New Roman" w:hAnsi="Times New Roman" w:cs="Times New Roman"/>
          <w:sz w:val="24"/>
          <w:szCs w:val="24"/>
        </w:rPr>
        <w:fldChar w:fldCharType="end"/>
      </w:r>
      <w:r w:rsidRPr="00D808E2">
        <w:rPr>
          <w:rFonts w:ascii="Times New Roman" w:hAnsi="Times New Roman" w:cs="Times New Roman"/>
          <w:sz w:val="24"/>
          <w:szCs w:val="24"/>
        </w:rPr>
        <w:t xml:space="preserve"> for further information.</w:t>
      </w:r>
      <w:r w:rsidR="004D1E2A" w:rsidRPr="00D808E2">
        <w:rPr>
          <w:rFonts w:ascii="Times New Roman" w:hAnsi="Times New Roman" w:cs="Times New Roman"/>
          <w:sz w:val="24"/>
          <w:szCs w:val="24"/>
        </w:rPr>
        <w:t xml:space="preserve">  </w:t>
      </w:r>
    </w:p>
    <w:p w14:paraId="0CA94F75" w14:textId="77777777" w:rsidR="00C64732" w:rsidRDefault="00C64732" w:rsidP="002576B5">
      <w:pPr>
        <w:spacing w:line="276" w:lineRule="auto"/>
        <w:ind w:left="-720"/>
        <w:rPr>
          <w:rFonts w:ascii="Times New Roman" w:hAnsi="Times New Roman" w:cs="Times New Roman"/>
          <w:sz w:val="24"/>
          <w:szCs w:val="24"/>
        </w:rPr>
      </w:pPr>
    </w:p>
    <w:p w14:paraId="5659EA1C" w14:textId="77777777" w:rsidR="00C64732" w:rsidRDefault="00C64732" w:rsidP="002576B5">
      <w:pPr>
        <w:spacing w:line="276" w:lineRule="auto"/>
        <w:ind w:left="-720"/>
        <w:rPr>
          <w:rFonts w:ascii="Times New Roman" w:hAnsi="Times New Roman" w:cs="Times New Roman"/>
          <w:sz w:val="24"/>
          <w:szCs w:val="24"/>
        </w:rPr>
      </w:pPr>
    </w:p>
    <w:p w14:paraId="52770D43" w14:textId="77777777" w:rsidR="00C64732" w:rsidRDefault="00C64732" w:rsidP="002576B5">
      <w:pPr>
        <w:spacing w:line="276" w:lineRule="auto"/>
        <w:ind w:left="-720"/>
        <w:rPr>
          <w:rFonts w:ascii="Times New Roman" w:hAnsi="Times New Roman" w:cs="Times New Roman"/>
          <w:sz w:val="24"/>
          <w:szCs w:val="24"/>
        </w:rPr>
      </w:pPr>
    </w:p>
    <w:p w14:paraId="3C449C0E" w14:textId="77777777" w:rsidR="00C64732" w:rsidRDefault="00C64732" w:rsidP="002576B5">
      <w:pPr>
        <w:spacing w:line="276" w:lineRule="auto"/>
        <w:ind w:left="-720"/>
        <w:rPr>
          <w:rFonts w:ascii="Times New Roman" w:hAnsi="Times New Roman" w:cs="Times New Roman"/>
          <w:sz w:val="24"/>
          <w:szCs w:val="24"/>
        </w:rPr>
      </w:pPr>
    </w:p>
    <w:p w14:paraId="2F23A153" w14:textId="77777777" w:rsidR="00C64732" w:rsidRDefault="00C64732" w:rsidP="002576B5">
      <w:pPr>
        <w:spacing w:line="276" w:lineRule="auto"/>
        <w:ind w:left="-720"/>
        <w:rPr>
          <w:rFonts w:ascii="Times New Roman" w:hAnsi="Times New Roman" w:cs="Times New Roman"/>
          <w:sz w:val="24"/>
          <w:szCs w:val="24"/>
        </w:rPr>
      </w:pPr>
      <w:bookmarkStart w:id="1" w:name="_GoBack"/>
      <w:bookmarkEnd w:id="1"/>
    </w:p>
    <w:p w14:paraId="04F0B7A3" w14:textId="77777777" w:rsidR="00C64732" w:rsidRDefault="00C64732" w:rsidP="002576B5">
      <w:pPr>
        <w:spacing w:line="276" w:lineRule="auto"/>
        <w:ind w:left="-720"/>
        <w:rPr>
          <w:rFonts w:ascii="Times New Roman" w:hAnsi="Times New Roman" w:cs="Times New Roman"/>
          <w:sz w:val="24"/>
          <w:szCs w:val="24"/>
        </w:rPr>
      </w:pPr>
    </w:p>
    <w:p w14:paraId="21C18A76" w14:textId="77777777" w:rsidR="00C64732" w:rsidRDefault="00C64732" w:rsidP="002576B5">
      <w:pPr>
        <w:spacing w:line="276" w:lineRule="auto"/>
        <w:ind w:left="-720"/>
        <w:rPr>
          <w:rFonts w:ascii="Times New Roman" w:hAnsi="Times New Roman" w:cs="Times New Roman"/>
          <w:sz w:val="24"/>
          <w:szCs w:val="24"/>
        </w:rPr>
      </w:pPr>
    </w:p>
    <w:p w14:paraId="18E984B8" w14:textId="77777777" w:rsidR="00C64732" w:rsidRDefault="00C64732" w:rsidP="002576B5">
      <w:pPr>
        <w:spacing w:line="276" w:lineRule="auto"/>
        <w:ind w:left="-720"/>
        <w:rPr>
          <w:rFonts w:ascii="Times New Roman" w:hAnsi="Times New Roman" w:cs="Times New Roman"/>
          <w:sz w:val="24"/>
          <w:szCs w:val="24"/>
        </w:rPr>
      </w:pPr>
    </w:p>
    <w:p w14:paraId="519554FE" w14:textId="77777777" w:rsidR="00C64732" w:rsidRDefault="00C64732" w:rsidP="002576B5">
      <w:pPr>
        <w:spacing w:line="276" w:lineRule="auto"/>
        <w:ind w:left="-720"/>
        <w:rPr>
          <w:rFonts w:ascii="Times New Roman" w:hAnsi="Times New Roman" w:cs="Times New Roman"/>
          <w:sz w:val="24"/>
          <w:szCs w:val="24"/>
        </w:rPr>
      </w:pPr>
    </w:p>
    <w:p w14:paraId="68EA7F6B" w14:textId="77777777" w:rsidR="00C64732" w:rsidRDefault="00C64732" w:rsidP="002576B5">
      <w:pPr>
        <w:spacing w:line="276" w:lineRule="auto"/>
        <w:ind w:left="-720"/>
        <w:rPr>
          <w:rFonts w:ascii="Times New Roman" w:hAnsi="Times New Roman" w:cs="Times New Roman"/>
          <w:sz w:val="24"/>
          <w:szCs w:val="24"/>
        </w:rPr>
      </w:pPr>
    </w:p>
    <w:p w14:paraId="07272256" w14:textId="77777777" w:rsidR="00C64732" w:rsidRDefault="00C64732" w:rsidP="002576B5">
      <w:pPr>
        <w:spacing w:line="276" w:lineRule="auto"/>
        <w:ind w:left="-720"/>
        <w:rPr>
          <w:rFonts w:ascii="Times New Roman" w:hAnsi="Times New Roman" w:cs="Times New Roman"/>
          <w:sz w:val="24"/>
          <w:szCs w:val="24"/>
        </w:rPr>
      </w:pPr>
    </w:p>
    <w:p w14:paraId="035CF764" w14:textId="77777777" w:rsidR="00C64732" w:rsidRDefault="00C64732" w:rsidP="002576B5">
      <w:pPr>
        <w:spacing w:line="276" w:lineRule="auto"/>
        <w:ind w:left="-720"/>
        <w:rPr>
          <w:rFonts w:ascii="Times New Roman" w:hAnsi="Times New Roman" w:cs="Times New Roman"/>
          <w:sz w:val="24"/>
          <w:szCs w:val="24"/>
        </w:rPr>
      </w:pPr>
    </w:p>
    <w:p w14:paraId="208B6902" w14:textId="77777777" w:rsidR="00C64732" w:rsidRDefault="00C64732" w:rsidP="002576B5">
      <w:pPr>
        <w:spacing w:line="276" w:lineRule="auto"/>
        <w:ind w:left="-720"/>
        <w:rPr>
          <w:rFonts w:ascii="Times New Roman" w:hAnsi="Times New Roman" w:cs="Times New Roman"/>
          <w:sz w:val="24"/>
          <w:szCs w:val="24"/>
        </w:rPr>
      </w:pPr>
    </w:p>
    <w:p w14:paraId="1F48359D" w14:textId="77777777" w:rsidR="00C64732" w:rsidRDefault="00C64732" w:rsidP="002576B5">
      <w:pPr>
        <w:spacing w:line="276" w:lineRule="auto"/>
        <w:ind w:left="-720"/>
        <w:rPr>
          <w:rFonts w:ascii="Times New Roman" w:hAnsi="Times New Roman" w:cs="Times New Roman"/>
          <w:sz w:val="24"/>
          <w:szCs w:val="24"/>
        </w:rPr>
      </w:pPr>
    </w:p>
    <w:p w14:paraId="303D913E" w14:textId="77777777" w:rsidR="00C64732" w:rsidRDefault="00C64732" w:rsidP="002576B5">
      <w:pPr>
        <w:spacing w:line="276" w:lineRule="auto"/>
        <w:ind w:left="-720"/>
        <w:rPr>
          <w:rFonts w:ascii="Times New Roman" w:hAnsi="Times New Roman" w:cs="Times New Roman"/>
          <w:sz w:val="24"/>
          <w:szCs w:val="24"/>
        </w:rPr>
      </w:pPr>
    </w:p>
    <w:p w14:paraId="44F9BCC2" w14:textId="77777777" w:rsidR="00C64732" w:rsidRDefault="00C64732" w:rsidP="002576B5">
      <w:pPr>
        <w:spacing w:line="276" w:lineRule="auto"/>
        <w:ind w:left="-720"/>
        <w:rPr>
          <w:rFonts w:ascii="Times New Roman" w:hAnsi="Times New Roman" w:cs="Times New Roman"/>
          <w:sz w:val="24"/>
          <w:szCs w:val="24"/>
        </w:rPr>
      </w:pPr>
    </w:p>
    <w:p w14:paraId="3BCB3206" w14:textId="77777777" w:rsidR="00C64732" w:rsidRDefault="00C64732" w:rsidP="002576B5">
      <w:pPr>
        <w:spacing w:line="276" w:lineRule="auto"/>
        <w:ind w:left="-720"/>
        <w:rPr>
          <w:rFonts w:ascii="Times New Roman" w:hAnsi="Times New Roman" w:cs="Times New Roman"/>
          <w:sz w:val="24"/>
          <w:szCs w:val="24"/>
        </w:rPr>
      </w:pPr>
    </w:p>
    <w:p w14:paraId="7D4AD7F5" w14:textId="77777777" w:rsidR="00C64732" w:rsidRDefault="00C64732" w:rsidP="002576B5">
      <w:pPr>
        <w:spacing w:line="276" w:lineRule="auto"/>
        <w:ind w:left="-720"/>
        <w:rPr>
          <w:rFonts w:ascii="Times New Roman" w:hAnsi="Times New Roman" w:cs="Times New Roman"/>
          <w:sz w:val="24"/>
          <w:szCs w:val="24"/>
        </w:rPr>
      </w:pPr>
    </w:p>
    <w:p w14:paraId="0031DA4F" w14:textId="77777777" w:rsidR="00C64732" w:rsidRDefault="00C64732" w:rsidP="00C64732">
      <w:pPr>
        <w:spacing w:line="276" w:lineRule="auto"/>
        <w:rPr>
          <w:rFonts w:ascii="Times New Roman" w:hAnsi="Times New Roman" w:cs="Times New Roman"/>
          <w:sz w:val="24"/>
          <w:szCs w:val="24"/>
        </w:rPr>
      </w:pPr>
    </w:p>
    <w:p w14:paraId="1390C3F8" w14:textId="77777777" w:rsidR="00C64732" w:rsidRDefault="00C64732" w:rsidP="00C64732">
      <w:pPr>
        <w:spacing w:line="276" w:lineRule="auto"/>
        <w:rPr>
          <w:rFonts w:ascii="Times New Roman" w:hAnsi="Times New Roman" w:cs="Times New Roman"/>
          <w:sz w:val="24"/>
          <w:szCs w:val="24"/>
        </w:rPr>
      </w:pPr>
    </w:p>
    <w:p w14:paraId="33BACE92" w14:textId="77777777" w:rsidR="00C64732" w:rsidRDefault="00C64732" w:rsidP="00C64732">
      <w:pPr>
        <w:spacing w:line="276" w:lineRule="auto"/>
        <w:rPr>
          <w:rFonts w:ascii="Times New Roman" w:hAnsi="Times New Roman" w:cs="Times New Roman"/>
          <w:sz w:val="24"/>
          <w:szCs w:val="24"/>
        </w:rPr>
      </w:pPr>
    </w:p>
    <w:p w14:paraId="20939834" w14:textId="2D698AA2" w:rsidR="00C64732" w:rsidRDefault="00C64732" w:rsidP="00C64732">
      <w:pPr>
        <w:spacing w:line="276" w:lineRule="auto"/>
        <w:ind w:left="-540"/>
        <w:rPr>
          <w:rFonts w:ascii="Times New Roman" w:hAnsi="Times New Roman" w:cs="Times New Roman"/>
          <w:sz w:val="24"/>
          <w:szCs w:val="24"/>
        </w:rPr>
        <w:sectPr w:rsidR="00C64732" w:rsidSect="00C64732">
          <w:pgSz w:w="15840" w:h="12240" w:orient="landscape"/>
          <w:pgMar w:top="576" w:right="720" w:bottom="576" w:left="1440" w:header="720" w:footer="720" w:gutter="0"/>
          <w:cols w:space="720"/>
          <w:docGrid w:linePitch="360"/>
        </w:sectPr>
      </w:pPr>
      <w:r w:rsidRPr="00C64732">
        <w:rPr>
          <w:noProof/>
          <w:lang w:val="en-US"/>
        </w:rPr>
        <w:drawing>
          <wp:inline distT="0" distB="0" distL="0" distR="0" wp14:anchorId="5D9353BC" wp14:editId="46F22A4E">
            <wp:extent cx="8836121" cy="497205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40151" cy="4974318"/>
                    </a:xfrm>
                    <a:prstGeom prst="rect">
                      <a:avLst/>
                    </a:prstGeom>
                    <a:noFill/>
                    <a:ln>
                      <a:noFill/>
                    </a:ln>
                  </pic:spPr>
                </pic:pic>
              </a:graphicData>
            </a:graphic>
          </wp:inline>
        </w:drawing>
      </w:r>
    </w:p>
    <w:p w14:paraId="3BCCF185" w14:textId="6FF82384" w:rsidR="004D1E2A" w:rsidRPr="00D808E2" w:rsidRDefault="004D1E2A" w:rsidP="002576B5">
      <w:pPr>
        <w:spacing w:line="276" w:lineRule="auto"/>
        <w:ind w:left="-720"/>
        <w:rPr>
          <w:rFonts w:ascii="Times New Roman" w:hAnsi="Times New Roman" w:cs="Times New Roman"/>
          <w:sz w:val="24"/>
          <w:szCs w:val="24"/>
        </w:rPr>
      </w:pPr>
    </w:p>
    <w:p w14:paraId="1E507124" w14:textId="0091B857" w:rsidR="00CD04F3" w:rsidRPr="00D808E2" w:rsidRDefault="00CD04F3" w:rsidP="00D05A6C">
      <w:pPr>
        <w:ind w:left="-720"/>
        <w:rPr>
          <w:rFonts w:ascii="Times New Roman" w:hAnsi="Times New Roman" w:cs="Times New Roman"/>
          <w:sz w:val="24"/>
          <w:szCs w:val="24"/>
        </w:rPr>
      </w:pPr>
    </w:p>
    <w:p w14:paraId="75C7B08E" w14:textId="54EC4F8E" w:rsidR="004D1E2A" w:rsidRPr="00D54446" w:rsidRDefault="004D1E2A" w:rsidP="001B6182">
      <w:pPr>
        <w:ind w:left="630"/>
        <w:rPr>
          <w:rFonts w:ascii="Times New Roman" w:hAnsi="Times New Roman" w:cs="Times New Roman"/>
          <w:b/>
          <w:sz w:val="24"/>
          <w:szCs w:val="24"/>
        </w:rPr>
      </w:pPr>
      <w:r w:rsidRPr="00D54446">
        <w:rPr>
          <w:rFonts w:ascii="Times New Roman" w:hAnsi="Times New Roman" w:cs="Times New Roman"/>
          <w:b/>
          <w:sz w:val="24"/>
          <w:szCs w:val="24"/>
        </w:rPr>
        <w:t>Appendix B</w:t>
      </w:r>
    </w:p>
    <w:p w14:paraId="41FF27DB" w14:textId="50B440DC" w:rsidR="004D1E2A" w:rsidRPr="00D54446" w:rsidRDefault="004D1E2A" w:rsidP="001B6182">
      <w:pPr>
        <w:ind w:left="630"/>
        <w:rPr>
          <w:rFonts w:ascii="Times New Roman" w:hAnsi="Times New Roman" w:cs="Times New Roman"/>
          <w:b/>
          <w:sz w:val="24"/>
          <w:szCs w:val="24"/>
        </w:rPr>
      </w:pPr>
      <w:r w:rsidRPr="00D54446">
        <w:rPr>
          <w:rFonts w:ascii="Times New Roman" w:hAnsi="Times New Roman" w:cs="Times New Roman"/>
          <w:b/>
          <w:sz w:val="24"/>
          <w:szCs w:val="24"/>
        </w:rPr>
        <w:t>Criteria for registration of a MHSC Leading Practice</w:t>
      </w:r>
      <w:r w:rsidR="00721D8B" w:rsidRPr="00D54446">
        <w:rPr>
          <w:rFonts w:ascii="Times New Roman" w:hAnsi="Times New Roman" w:cs="Times New Roman"/>
          <w:b/>
          <w:sz w:val="24"/>
          <w:szCs w:val="24"/>
        </w:rPr>
        <w:t xml:space="preserve"> in no order of priority.</w:t>
      </w:r>
    </w:p>
    <w:p w14:paraId="74A8DEB6" w14:textId="7FFBB18E" w:rsidR="004D1E2A" w:rsidRPr="00D54446" w:rsidRDefault="004D1E2A" w:rsidP="001B6182">
      <w:pPr>
        <w:ind w:left="630"/>
        <w:rPr>
          <w:rFonts w:ascii="Times New Roman" w:hAnsi="Times New Roman" w:cs="Times New Roman"/>
          <w:sz w:val="24"/>
          <w:szCs w:val="24"/>
        </w:rPr>
      </w:pPr>
      <w:r w:rsidRPr="00D54446">
        <w:rPr>
          <w:rFonts w:ascii="Times New Roman" w:hAnsi="Times New Roman" w:cs="Times New Roman"/>
          <w:sz w:val="24"/>
          <w:szCs w:val="24"/>
        </w:rPr>
        <w:t xml:space="preserve">All criteria must be positive for registration </w:t>
      </w:r>
      <w:r w:rsidR="009727AF" w:rsidRPr="00D54446">
        <w:rPr>
          <w:rFonts w:ascii="Times New Roman" w:hAnsi="Times New Roman" w:cs="Times New Roman"/>
          <w:sz w:val="24"/>
          <w:szCs w:val="24"/>
        </w:rPr>
        <w:t xml:space="preserve">as </w:t>
      </w:r>
      <w:r w:rsidRPr="00D54446">
        <w:rPr>
          <w:rFonts w:ascii="Times New Roman" w:hAnsi="Times New Roman" w:cs="Times New Roman"/>
          <w:sz w:val="24"/>
          <w:szCs w:val="24"/>
        </w:rPr>
        <w:t>a MHSC Leading Practice</w:t>
      </w:r>
    </w:p>
    <w:p w14:paraId="0D74EA60" w14:textId="77777777" w:rsidR="004D1E2A" w:rsidRPr="00D54446" w:rsidRDefault="004D1E2A" w:rsidP="001B6182">
      <w:pPr>
        <w:ind w:left="1170"/>
        <w:rPr>
          <w:rFonts w:ascii="Times New Roman" w:hAnsi="Times New Roman" w:cs="Times New Roman"/>
          <w:b/>
          <w:sz w:val="24"/>
          <w:szCs w:val="24"/>
        </w:rPr>
      </w:pPr>
    </w:p>
    <w:p w14:paraId="59501AE6" w14:textId="7C4A958E" w:rsidR="004D1E2A" w:rsidRPr="00D54446" w:rsidRDefault="004D1E2A" w:rsidP="001B6182">
      <w:pPr>
        <w:pStyle w:val="ListParagraph"/>
        <w:numPr>
          <w:ilvl w:val="0"/>
          <w:numId w:val="40"/>
        </w:numPr>
        <w:autoSpaceDE/>
        <w:autoSpaceDN/>
        <w:adjustRightInd/>
        <w:spacing w:after="160" w:line="259" w:lineRule="auto"/>
        <w:ind w:left="1170"/>
        <w:jc w:val="left"/>
        <w:rPr>
          <w:ins w:id="2" w:author="kblomerus" w:date="2015-06-17T10:43:00Z"/>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address a hazard  that is identified in the SAMRASS Code</w:t>
      </w:r>
    </w:p>
    <w:p w14:paraId="75D783A0" w14:textId="7E33B25C" w:rsidR="009727AF" w:rsidRPr="00D54446" w:rsidRDefault="009727AF" w:rsidP="009727AF">
      <w:pPr>
        <w:autoSpaceDE/>
        <w:autoSpaceDN/>
        <w:adjustRightInd/>
        <w:spacing w:after="160" w:line="259" w:lineRule="auto"/>
        <w:ind w:left="1170"/>
        <w:jc w:val="left"/>
        <w:rPr>
          <w:rFonts w:ascii="Times New Roman" w:hAnsi="Times New Roman" w:cs="Times New Roman"/>
          <w:sz w:val="24"/>
          <w:szCs w:val="24"/>
        </w:rPr>
      </w:pPr>
      <w:ins w:id="3" w:author="kblomerus" w:date="2015-06-17T10:44:00Z">
        <w:r w:rsidRPr="00D54446">
          <w:rPr>
            <w:rFonts w:ascii="Times New Roman" w:hAnsi="Times New Roman" w:cs="Times New Roman"/>
            <w:sz w:val="24"/>
            <w:szCs w:val="24"/>
          </w:rPr>
          <w:t>SAMRASS provides employers with a specific structure of operation and risk that need to be reported on</w:t>
        </w:r>
      </w:ins>
      <w:ins w:id="4" w:author="kblomerus" w:date="2015-06-17T10:45:00Z">
        <w:r w:rsidRPr="00D54446">
          <w:rPr>
            <w:rFonts w:ascii="Times New Roman" w:hAnsi="Times New Roman" w:cs="Times New Roman"/>
            <w:sz w:val="24"/>
            <w:szCs w:val="24"/>
          </w:rPr>
          <w:t xml:space="preserve">. A Leading Practice need to </w:t>
        </w:r>
        <w:r w:rsidR="00CC0E38" w:rsidRPr="00D54446">
          <w:rPr>
            <w:rFonts w:ascii="Times New Roman" w:hAnsi="Times New Roman" w:cs="Times New Roman"/>
            <w:sz w:val="24"/>
            <w:szCs w:val="24"/>
          </w:rPr>
          <w:t>address a hazard(s) that are directly related to a SMRASS code(s)</w:t>
        </w:r>
      </w:ins>
    </w:p>
    <w:p w14:paraId="7124C1F8" w14:textId="64DCFCCC" w:rsidR="004D1E2A" w:rsidRPr="00D54446" w:rsidRDefault="004D1E2A" w:rsidP="001B6182">
      <w:pPr>
        <w:pStyle w:val="ListParagraph"/>
        <w:numPr>
          <w:ilvl w:val="0"/>
          <w:numId w:val="40"/>
        </w:numPr>
        <w:autoSpaceDE/>
        <w:autoSpaceDN/>
        <w:adjustRightInd/>
        <w:spacing w:after="160" w:line="259" w:lineRule="auto"/>
        <w:ind w:left="1170"/>
        <w:jc w:val="left"/>
        <w:rPr>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have a significant impact on Health and Safety performance. </w:t>
      </w:r>
      <w:r w:rsidR="00721D8B"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impact that a</w:t>
      </w:r>
      <w:r w:rsidR="00721D8B" w:rsidRPr="00D54446">
        <w:rPr>
          <w:rFonts w:ascii="Times New Roman" w:hAnsi="Times New Roman" w:cs="Times New Roman"/>
          <w:sz w:val="24"/>
          <w:szCs w:val="24"/>
        </w:rPr>
        <w:t xml:space="preserve"> potential </w:t>
      </w:r>
      <w:r w:rsidR="00442036" w:rsidRPr="00D54446">
        <w:rPr>
          <w:rFonts w:ascii="Times New Roman" w:hAnsi="Times New Roman" w:cs="Times New Roman"/>
          <w:sz w:val="24"/>
          <w:szCs w:val="24"/>
        </w:rPr>
        <w:t>Leading Practice</w:t>
      </w:r>
      <w:r w:rsidR="00721D8B" w:rsidRPr="00D54446">
        <w:rPr>
          <w:rFonts w:ascii="Times New Roman" w:hAnsi="Times New Roman" w:cs="Times New Roman"/>
          <w:sz w:val="24"/>
          <w:szCs w:val="24"/>
        </w:rPr>
        <w:t xml:space="preserve"> </w:t>
      </w:r>
      <w:r w:rsidR="00442036" w:rsidRPr="00D54446">
        <w:rPr>
          <w:rFonts w:ascii="Times New Roman" w:hAnsi="Times New Roman" w:cs="Times New Roman"/>
          <w:sz w:val="24"/>
          <w:szCs w:val="24"/>
        </w:rPr>
        <w:t xml:space="preserve">will make on Safety and Health performance </w:t>
      </w:r>
      <w:r w:rsidR="00721D8B" w:rsidRPr="00D54446">
        <w:rPr>
          <w:rFonts w:ascii="Times New Roman" w:hAnsi="Times New Roman" w:cs="Times New Roman"/>
          <w:sz w:val="24"/>
          <w:szCs w:val="24"/>
        </w:rPr>
        <w:t xml:space="preserve">must quantified </w:t>
      </w:r>
      <w:r w:rsidR="00442036" w:rsidRPr="00D54446">
        <w:rPr>
          <w:rFonts w:ascii="Times New Roman" w:hAnsi="Times New Roman" w:cs="Times New Roman"/>
          <w:sz w:val="24"/>
          <w:szCs w:val="24"/>
        </w:rPr>
        <w:t>in order to enable the MHSC to decide if the potential Leading Practice indeed is a Leading Practice.</w:t>
      </w:r>
      <w:del w:id="5" w:author="kblomerus" w:date="2015-06-17T09:30:00Z">
        <w:r w:rsidR="00442036" w:rsidRPr="00D54446" w:rsidDel="00442036">
          <w:rPr>
            <w:rFonts w:ascii="Times New Roman" w:hAnsi="Times New Roman" w:cs="Times New Roman"/>
            <w:sz w:val="24"/>
            <w:szCs w:val="24"/>
          </w:rPr>
          <w:delText>l</w:delText>
        </w:r>
      </w:del>
      <w:r w:rsidR="00442036" w:rsidRPr="00D54446">
        <w:rPr>
          <w:rFonts w:ascii="Times New Roman" w:hAnsi="Times New Roman" w:cs="Times New Roman"/>
          <w:sz w:val="24"/>
          <w:szCs w:val="24"/>
        </w:rPr>
        <w:t xml:space="preserve"> </w:t>
      </w:r>
    </w:p>
    <w:p w14:paraId="0CDB0883" w14:textId="77777777" w:rsidR="00442036" w:rsidRPr="00D54446" w:rsidRDefault="004D1E2A" w:rsidP="001B6182">
      <w:pPr>
        <w:pStyle w:val="ListParagraph"/>
        <w:numPr>
          <w:ilvl w:val="0"/>
          <w:numId w:val="40"/>
        </w:numPr>
        <w:autoSpaceDE/>
        <w:autoSpaceDN/>
        <w:adjustRightInd/>
        <w:spacing w:after="160" w:line="259" w:lineRule="auto"/>
        <w:ind w:left="1170"/>
        <w:jc w:val="left"/>
        <w:rPr>
          <w:ins w:id="6" w:author="kblomerus" w:date="2015-06-17T09:30:00Z"/>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not already be addressed by regulation or regulatory constraints</w:t>
      </w:r>
      <w:ins w:id="7" w:author="kblomerus" w:date="2015-06-17T09:30:00Z">
        <w:r w:rsidR="00442036" w:rsidRPr="00D54446">
          <w:rPr>
            <w:rFonts w:ascii="Times New Roman" w:hAnsi="Times New Roman" w:cs="Times New Roman"/>
            <w:sz w:val="24"/>
            <w:szCs w:val="24"/>
          </w:rPr>
          <w:t>.</w:t>
        </w:r>
      </w:ins>
    </w:p>
    <w:p w14:paraId="2A322DD2" w14:textId="67A22B59" w:rsidR="004D1E2A" w:rsidRPr="00D54446" w:rsidRDefault="00442036" w:rsidP="00442036">
      <w:pPr>
        <w:autoSpaceDE/>
        <w:autoSpaceDN/>
        <w:adjustRightInd/>
        <w:spacing w:after="160" w:line="259" w:lineRule="auto"/>
        <w:ind w:left="1170"/>
        <w:jc w:val="left"/>
        <w:rPr>
          <w:rFonts w:ascii="Times New Roman" w:hAnsi="Times New Roman" w:cs="Times New Roman"/>
          <w:sz w:val="24"/>
          <w:szCs w:val="24"/>
        </w:rPr>
      </w:pPr>
      <w:ins w:id="8" w:author="kblomerus" w:date="2015-06-17T09:30:00Z">
        <w:r w:rsidRPr="00D54446">
          <w:rPr>
            <w:rFonts w:ascii="Times New Roman" w:hAnsi="Times New Roman" w:cs="Times New Roman"/>
            <w:sz w:val="24"/>
            <w:szCs w:val="24"/>
          </w:rPr>
          <w:t xml:space="preserve">The Mine Health and Safety Act and </w:t>
        </w:r>
      </w:ins>
      <w:ins w:id="9" w:author="kblomerus" w:date="2015-06-17T09:31:00Z">
        <w:r w:rsidRPr="00D54446">
          <w:rPr>
            <w:rFonts w:ascii="Times New Roman" w:hAnsi="Times New Roman" w:cs="Times New Roman"/>
            <w:sz w:val="24"/>
            <w:szCs w:val="24"/>
          </w:rPr>
          <w:t>associated</w:t>
        </w:r>
      </w:ins>
      <w:ins w:id="10" w:author="kblomerus" w:date="2015-06-17T09:30:00Z">
        <w:r w:rsidRPr="00D54446">
          <w:rPr>
            <w:rFonts w:ascii="Times New Roman" w:hAnsi="Times New Roman" w:cs="Times New Roman"/>
            <w:sz w:val="24"/>
            <w:szCs w:val="24"/>
          </w:rPr>
          <w:t xml:space="preserve"> </w:t>
        </w:r>
      </w:ins>
      <w:ins w:id="11" w:author="kblomerus" w:date="2015-06-17T09:31:00Z">
        <w:r w:rsidRPr="00D54446">
          <w:rPr>
            <w:rFonts w:ascii="Times New Roman" w:hAnsi="Times New Roman" w:cs="Times New Roman"/>
            <w:sz w:val="24"/>
            <w:szCs w:val="24"/>
          </w:rPr>
          <w:t xml:space="preserve">regulations define specific requirements that employers need to comply with. </w:t>
        </w:r>
      </w:ins>
      <w:ins w:id="12" w:author="kblomerus" w:date="2015-06-17T09:32:00Z">
        <w:r w:rsidRPr="00D54446">
          <w:rPr>
            <w:rFonts w:ascii="Times New Roman" w:hAnsi="Times New Roman" w:cs="Times New Roman"/>
            <w:sz w:val="24"/>
            <w:szCs w:val="24"/>
          </w:rPr>
          <w:t xml:space="preserve">Practices that are already defined in the act will not qualify as </w:t>
        </w:r>
      </w:ins>
      <w:ins w:id="13" w:author="kblomerus" w:date="2015-06-17T09:33:00Z">
        <w:r w:rsidRPr="00D54446">
          <w:rPr>
            <w:rFonts w:ascii="Times New Roman" w:hAnsi="Times New Roman" w:cs="Times New Roman"/>
            <w:sz w:val="24"/>
            <w:szCs w:val="24"/>
          </w:rPr>
          <w:t>Leading Practices</w:t>
        </w:r>
      </w:ins>
    </w:p>
    <w:p w14:paraId="6214AC53" w14:textId="0D5635FE" w:rsidR="004D1E2A" w:rsidRPr="00D54446" w:rsidRDefault="004D1E2A" w:rsidP="001B6182">
      <w:pPr>
        <w:pStyle w:val="ListParagraph"/>
        <w:numPr>
          <w:ilvl w:val="0"/>
          <w:numId w:val="40"/>
        </w:numPr>
        <w:autoSpaceDE/>
        <w:autoSpaceDN/>
        <w:adjustRightInd/>
        <w:spacing w:after="160" w:line="259" w:lineRule="auto"/>
        <w:ind w:left="1170"/>
        <w:jc w:val="left"/>
        <w:rPr>
          <w:ins w:id="14" w:author="kblomerus" w:date="2015-06-17T09:33:00Z"/>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be verifiable and in operation at an existing operation</w:t>
      </w:r>
    </w:p>
    <w:p w14:paraId="19C00967" w14:textId="5298EC08" w:rsidR="00425E79" w:rsidRPr="00D54446" w:rsidRDefault="00425E79" w:rsidP="00425E79">
      <w:pPr>
        <w:tabs>
          <w:tab w:val="left" w:pos="900"/>
        </w:tabs>
        <w:autoSpaceDE/>
        <w:autoSpaceDN/>
        <w:adjustRightInd/>
        <w:spacing w:after="160" w:line="259" w:lineRule="auto"/>
        <w:ind w:left="1170"/>
        <w:jc w:val="left"/>
        <w:rPr>
          <w:rFonts w:ascii="Times New Roman" w:hAnsi="Times New Roman" w:cs="Times New Roman"/>
          <w:sz w:val="24"/>
          <w:szCs w:val="24"/>
        </w:rPr>
      </w:pPr>
      <w:ins w:id="15" w:author="kblomerus" w:date="2015-06-17T09:34:00Z">
        <w:r w:rsidRPr="00D54446">
          <w:rPr>
            <w:rFonts w:ascii="Times New Roman" w:hAnsi="Times New Roman" w:cs="Times New Roman"/>
            <w:sz w:val="24"/>
            <w:szCs w:val="24"/>
          </w:rPr>
          <w:t>In order to be sure that a potential Leading Practice will work the existing operation where it is in operation must be visited to physically verify the practice.</w:t>
        </w:r>
      </w:ins>
    </w:p>
    <w:p w14:paraId="4E23E097" w14:textId="3F6205A6" w:rsidR="004D1E2A" w:rsidRPr="00D54446" w:rsidRDefault="004D1E2A" w:rsidP="001B6182">
      <w:pPr>
        <w:pStyle w:val="ListParagraph"/>
        <w:numPr>
          <w:ilvl w:val="0"/>
          <w:numId w:val="40"/>
        </w:numPr>
        <w:autoSpaceDE/>
        <w:autoSpaceDN/>
        <w:adjustRightInd/>
        <w:spacing w:after="160" w:line="259" w:lineRule="auto"/>
        <w:ind w:left="1170"/>
        <w:jc w:val="left"/>
        <w:rPr>
          <w:ins w:id="16" w:author="kblomerus" w:date="2015-06-17T09:37:00Z"/>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be successfully in operation at a mine for at least 1 year after commissioning</w:t>
      </w:r>
    </w:p>
    <w:p w14:paraId="4FA3E1FF" w14:textId="3994047D" w:rsidR="00425E79" w:rsidRPr="00D54446" w:rsidRDefault="00425E79" w:rsidP="00425E79">
      <w:pPr>
        <w:autoSpaceDE/>
        <w:autoSpaceDN/>
        <w:adjustRightInd/>
        <w:spacing w:after="160" w:line="259" w:lineRule="auto"/>
        <w:ind w:left="1170"/>
        <w:jc w:val="left"/>
        <w:rPr>
          <w:rFonts w:ascii="Times New Roman" w:hAnsi="Times New Roman" w:cs="Times New Roman"/>
          <w:sz w:val="24"/>
          <w:szCs w:val="24"/>
        </w:rPr>
      </w:pPr>
      <w:ins w:id="17" w:author="kblomerus" w:date="2015-06-17T09:38:00Z">
        <w:r w:rsidRPr="00D54446">
          <w:rPr>
            <w:rFonts w:ascii="Times New Roman" w:hAnsi="Times New Roman" w:cs="Times New Roman"/>
            <w:sz w:val="24"/>
            <w:szCs w:val="24"/>
          </w:rPr>
          <w:t xml:space="preserve">In order to avoid practices that initially seem to be working but are not reliable or sustainable a practice must have been working for at least 1 year after it has been </w:t>
        </w:r>
      </w:ins>
      <w:ins w:id="18" w:author="kblomerus" w:date="2015-06-17T09:39:00Z">
        <w:r w:rsidRPr="00D54446">
          <w:rPr>
            <w:rFonts w:ascii="Times New Roman" w:hAnsi="Times New Roman" w:cs="Times New Roman"/>
            <w:sz w:val="24"/>
            <w:szCs w:val="24"/>
          </w:rPr>
          <w:t>successfully</w:t>
        </w:r>
      </w:ins>
      <w:ins w:id="19" w:author="kblomerus" w:date="2015-06-17T09:38:00Z">
        <w:r w:rsidRPr="00D54446">
          <w:rPr>
            <w:rFonts w:ascii="Times New Roman" w:hAnsi="Times New Roman" w:cs="Times New Roman"/>
            <w:sz w:val="24"/>
            <w:szCs w:val="24"/>
          </w:rPr>
          <w:t xml:space="preserve"> </w:t>
        </w:r>
      </w:ins>
      <w:ins w:id="20" w:author="kblomerus" w:date="2015-06-17T09:39:00Z">
        <w:r w:rsidRPr="00D54446">
          <w:rPr>
            <w:rFonts w:ascii="Times New Roman" w:hAnsi="Times New Roman" w:cs="Times New Roman"/>
            <w:sz w:val="24"/>
            <w:szCs w:val="24"/>
          </w:rPr>
          <w:t>commissioned and not only 1 year after the organisation has started with the project.</w:t>
        </w:r>
      </w:ins>
    </w:p>
    <w:p w14:paraId="516BE509" w14:textId="2E7F89DF" w:rsidR="004D1E2A" w:rsidRPr="00D54446" w:rsidRDefault="004D1E2A" w:rsidP="001B6182">
      <w:pPr>
        <w:pStyle w:val="ListParagraph"/>
        <w:numPr>
          <w:ilvl w:val="0"/>
          <w:numId w:val="40"/>
        </w:numPr>
        <w:autoSpaceDE/>
        <w:autoSpaceDN/>
        <w:adjustRightInd/>
        <w:spacing w:after="160" w:line="259" w:lineRule="auto"/>
        <w:ind w:left="1170"/>
        <w:jc w:val="left"/>
        <w:rPr>
          <w:ins w:id="21" w:author="kblomerus" w:date="2015-06-17T09:40:00Z"/>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be reasonably ready for adoption </w:t>
      </w:r>
      <w:proofErr w:type="spellStart"/>
      <w:r w:rsidRPr="00D54446">
        <w:rPr>
          <w:rFonts w:ascii="Times New Roman" w:hAnsi="Times New Roman" w:cs="Times New Roman"/>
          <w:sz w:val="24"/>
          <w:szCs w:val="24"/>
        </w:rPr>
        <w:t>ie</w:t>
      </w:r>
      <w:proofErr w:type="spellEnd"/>
      <w:r w:rsidRPr="00D54446">
        <w:rPr>
          <w:rFonts w:ascii="Times New Roman" w:hAnsi="Times New Roman" w:cs="Times New Roman"/>
          <w:sz w:val="24"/>
          <w:szCs w:val="24"/>
        </w:rPr>
        <w:t>. fully matured / technological ready at level 12</w:t>
      </w:r>
    </w:p>
    <w:p w14:paraId="7E7CFD7B" w14:textId="2F51D730" w:rsidR="00425E79" w:rsidRPr="00D54446" w:rsidRDefault="00425E79" w:rsidP="00425E79">
      <w:pPr>
        <w:autoSpaceDE/>
        <w:autoSpaceDN/>
        <w:adjustRightInd/>
        <w:spacing w:after="160" w:line="259" w:lineRule="auto"/>
        <w:ind w:left="1170"/>
        <w:jc w:val="left"/>
        <w:rPr>
          <w:rFonts w:ascii="Times New Roman" w:hAnsi="Times New Roman" w:cs="Times New Roman"/>
          <w:sz w:val="24"/>
          <w:szCs w:val="24"/>
        </w:rPr>
      </w:pPr>
      <w:ins w:id="22" w:author="kblomerus" w:date="2015-06-17T09:41:00Z">
        <w:r w:rsidRPr="00D54446">
          <w:rPr>
            <w:rFonts w:ascii="Times New Roman" w:hAnsi="Times New Roman" w:cs="Times New Roman"/>
            <w:sz w:val="24"/>
            <w:szCs w:val="24"/>
          </w:rPr>
          <w:t xml:space="preserve">Technological practices has potential for disrupting operations and having unintended consequences if it has not followed the technology maturity journey and reached level 12. </w:t>
        </w:r>
      </w:ins>
    </w:p>
    <w:p w14:paraId="333E5E7D" w14:textId="6DD8FE4F" w:rsidR="004D1E2A" w:rsidRPr="00D54446" w:rsidRDefault="004D1E2A" w:rsidP="001B6182">
      <w:pPr>
        <w:pStyle w:val="ListParagraph"/>
        <w:numPr>
          <w:ilvl w:val="0"/>
          <w:numId w:val="40"/>
        </w:numPr>
        <w:autoSpaceDE/>
        <w:autoSpaceDN/>
        <w:adjustRightInd/>
        <w:spacing w:after="160" w:line="259" w:lineRule="auto"/>
        <w:ind w:left="1170"/>
        <w:jc w:val="left"/>
        <w:rPr>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be easily transferrable to other operations</w:t>
      </w:r>
    </w:p>
    <w:p w14:paraId="7209B8D9" w14:textId="483015F5" w:rsidR="0066725F" w:rsidRPr="00D54446" w:rsidRDefault="00A77FE3" w:rsidP="00A77FE3">
      <w:pPr>
        <w:autoSpaceDE/>
        <w:autoSpaceDN/>
        <w:adjustRightInd/>
        <w:spacing w:after="160" w:line="259" w:lineRule="auto"/>
        <w:ind w:left="1170"/>
        <w:jc w:val="left"/>
        <w:rPr>
          <w:rFonts w:ascii="Times New Roman" w:hAnsi="Times New Roman" w:cs="Times New Roman"/>
          <w:sz w:val="24"/>
          <w:szCs w:val="24"/>
        </w:rPr>
      </w:pPr>
      <w:ins w:id="23" w:author="kblomerus" w:date="2015-06-17T10:29:00Z">
        <w:r w:rsidRPr="00D54446">
          <w:rPr>
            <w:rFonts w:ascii="Times New Roman" w:hAnsi="Times New Roman" w:cs="Times New Roman"/>
            <w:sz w:val="24"/>
            <w:szCs w:val="24"/>
          </w:rPr>
          <w:t>If a Leading Practice is working in one operation it is not a guarantee that it will work in another. Assurance must be given that the practice will be easy to transfer to other operations</w:t>
        </w:r>
      </w:ins>
    </w:p>
    <w:p w14:paraId="7ABBC18A" w14:textId="38A115C9" w:rsidR="004D1E2A" w:rsidRPr="00D54446" w:rsidRDefault="004D1E2A" w:rsidP="001B6182">
      <w:pPr>
        <w:pStyle w:val="ListParagraph"/>
        <w:numPr>
          <w:ilvl w:val="0"/>
          <w:numId w:val="40"/>
        </w:numPr>
        <w:autoSpaceDE/>
        <w:autoSpaceDN/>
        <w:adjustRightInd/>
        <w:spacing w:after="160" w:line="259" w:lineRule="auto"/>
        <w:ind w:left="1170"/>
        <w:jc w:val="left"/>
        <w:rPr>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have quantifiable cost/benefit.</w:t>
      </w:r>
    </w:p>
    <w:p w14:paraId="6969C90D" w14:textId="0065D6FA" w:rsidR="0066725F" w:rsidRPr="00D54446" w:rsidRDefault="00A77FE3" w:rsidP="00A77FE3">
      <w:pPr>
        <w:autoSpaceDE/>
        <w:autoSpaceDN/>
        <w:adjustRightInd/>
        <w:spacing w:after="160" w:line="259" w:lineRule="auto"/>
        <w:ind w:left="1170"/>
        <w:jc w:val="left"/>
        <w:rPr>
          <w:rFonts w:ascii="Times New Roman" w:hAnsi="Times New Roman" w:cs="Times New Roman"/>
          <w:sz w:val="24"/>
          <w:szCs w:val="24"/>
        </w:rPr>
      </w:pPr>
      <w:ins w:id="24" w:author="kblomerus" w:date="2015-06-17T10:30:00Z">
        <w:r w:rsidRPr="00D54446">
          <w:rPr>
            <w:rFonts w:ascii="Times New Roman" w:hAnsi="Times New Roman" w:cs="Times New Roman"/>
            <w:sz w:val="24"/>
            <w:szCs w:val="24"/>
          </w:rPr>
          <w:lastRenderedPageBreak/>
          <w:t xml:space="preserve">Leading Practices need to pass the As Low </w:t>
        </w:r>
        <w:proofErr w:type="gramStart"/>
        <w:r w:rsidRPr="00D54446">
          <w:rPr>
            <w:rFonts w:ascii="Times New Roman" w:hAnsi="Times New Roman" w:cs="Times New Roman"/>
            <w:sz w:val="24"/>
            <w:szCs w:val="24"/>
          </w:rPr>
          <w:t>As</w:t>
        </w:r>
        <w:proofErr w:type="gramEnd"/>
        <w:r w:rsidRPr="00D54446">
          <w:rPr>
            <w:rFonts w:ascii="Times New Roman" w:hAnsi="Times New Roman" w:cs="Times New Roman"/>
            <w:sz w:val="24"/>
            <w:szCs w:val="24"/>
          </w:rPr>
          <w:t xml:space="preserve"> Reason</w:t>
        </w:r>
      </w:ins>
      <w:ins w:id="25" w:author="kblomerus" w:date="2015-06-17T10:31:00Z">
        <w:r w:rsidRPr="00D54446">
          <w:rPr>
            <w:rFonts w:ascii="Times New Roman" w:hAnsi="Times New Roman" w:cs="Times New Roman"/>
            <w:sz w:val="24"/>
            <w:szCs w:val="24"/>
          </w:rPr>
          <w:t>abl</w:t>
        </w:r>
      </w:ins>
      <w:ins w:id="26" w:author="kblomerus" w:date="2015-06-17T10:30:00Z">
        <w:r w:rsidRPr="00D54446">
          <w:rPr>
            <w:rFonts w:ascii="Times New Roman" w:hAnsi="Times New Roman" w:cs="Times New Roman"/>
            <w:sz w:val="24"/>
            <w:szCs w:val="24"/>
          </w:rPr>
          <w:t>y Practical (ALARP)</w:t>
        </w:r>
      </w:ins>
      <w:ins w:id="27" w:author="kblomerus" w:date="2015-06-17T10:31:00Z">
        <w:r w:rsidRPr="00D54446">
          <w:rPr>
            <w:rFonts w:ascii="Times New Roman" w:hAnsi="Times New Roman" w:cs="Times New Roman"/>
            <w:sz w:val="24"/>
            <w:szCs w:val="24"/>
          </w:rPr>
          <w:t xml:space="preserve"> test. Actual or reasonably accurate estimated costs with benefits in actual numbers or % improvements must be available.</w:t>
        </w:r>
      </w:ins>
    </w:p>
    <w:p w14:paraId="0FFCCD10" w14:textId="16CD87E1" w:rsidR="004D1E2A" w:rsidRPr="00D54446" w:rsidRDefault="004D1E2A" w:rsidP="001B6182">
      <w:pPr>
        <w:pStyle w:val="ListParagraph"/>
        <w:numPr>
          <w:ilvl w:val="0"/>
          <w:numId w:val="40"/>
        </w:numPr>
        <w:autoSpaceDE/>
        <w:autoSpaceDN/>
        <w:adjustRightInd/>
        <w:spacing w:after="160" w:line="259" w:lineRule="auto"/>
        <w:ind w:left="1170"/>
        <w:jc w:val="left"/>
        <w:rPr>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not take longer than 2 years to adopt.</w:t>
      </w:r>
    </w:p>
    <w:p w14:paraId="0503F8E9" w14:textId="23842D1D" w:rsidR="0066725F" w:rsidRPr="00D54446" w:rsidRDefault="00A77FE3" w:rsidP="00A77FE3">
      <w:pPr>
        <w:autoSpaceDE/>
        <w:autoSpaceDN/>
        <w:adjustRightInd/>
        <w:spacing w:after="160" w:line="259" w:lineRule="auto"/>
        <w:ind w:left="1170"/>
        <w:jc w:val="left"/>
        <w:rPr>
          <w:rFonts w:ascii="Times New Roman" w:hAnsi="Times New Roman" w:cs="Times New Roman"/>
          <w:sz w:val="24"/>
          <w:szCs w:val="24"/>
        </w:rPr>
      </w:pPr>
      <w:ins w:id="28" w:author="kblomerus" w:date="2015-06-17T10:33:00Z">
        <w:r w:rsidRPr="00D54446">
          <w:rPr>
            <w:rFonts w:ascii="Times New Roman" w:hAnsi="Times New Roman" w:cs="Times New Roman"/>
            <w:sz w:val="24"/>
            <w:szCs w:val="24"/>
          </w:rPr>
          <w:t xml:space="preserve">In order to avoid major operational projects and to ensure that benefits can be achieved within a reasonable time there must be a high probability that the Leading Practice will be </w:t>
        </w:r>
      </w:ins>
      <w:ins w:id="29" w:author="kblomerus" w:date="2015-06-17T10:35:00Z">
        <w:r w:rsidR="00FC776E" w:rsidRPr="00D54446">
          <w:rPr>
            <w:rFonts w:ascii="Times New Roman" w:hAnsi="Times New Roman" w:cs="Times New Roman"/>
            <w:sz w:val="24"/>
            <w:szCs w:val="24"/>
          </w:rPr>
          <w:t xml:space="preserve">able to be adopted </w:t>
        </w:r>
      </w:ins>
      <w:ins w:id="30" w:author="kblomerus" w:date="2015-06-17T10:36:00Z">
        <w:r w:rsidR="00FC776E" w:rsidRPr="00D54446">
          <w:rPr>
            <w:rFonts w:ascii="Times New Roman" w:hAnsi="Times New Roman" w:cs="Times New Roman"/>
            <w:sz w:val="24"/>
            <w:szCs w:val="24"/>
          </w:rPr>
          <w:t>at a mine</w:t>
        </w:r>
      </w:ins>
      <w:ins w:id="31" w:author="kblomerus" w:date="2015-06-17T10:35:00Z">
        <w:r w:rsidR="00FC776E" w:rsidRPr="00D54446">
          <w:rPr>
            <w:rFonts w:ascii="Times New Roman" w:hAnsi="Times New Roman" w:cs="Times New Roman"/>
            <w:sz w:val="24"/>
            <w:szCs w:val="24"/>
          </w:rPr>
          <w:t xml:space="preserve"> within a period</w:t>
        </w:r>
      </w:ins>
      <w:ins w:id="32" w:author="kblomerus" w:date="2015-06-17T10:36:00Z">
        <w:r w:rsidR="00FC776E" w:rsidRPr="00D54446">
          <w:rPr>
            <w:rFonts w:ascii="Times New Roman" w:hAnsi="Times New Roman" w:cs="Times New Roman"/>
            <w:sz w:val="24"/>
            <w:szCs w:val="24"/>
          </w:rPr>
          <w:t xml:space="preserve"> of 2 years.</w:t>
        </w:r>
      </w:ins>
    </w:p>
    <w:p w14:paraId="70539116" w14:textId="65E27DA1" w:rsidR="004D1E2A" w:rsidRPr="00D54446" w:rsidRDefault="004D1E2A" w:rsidP="001B6182">
      <w:pPr>
        <w:pStyle w:val="ListParagraph"/>
        <w:numPr>
          <w:ilvl w:val="0"/>
          <w:numId w:val="40"/>
        </w:numPr>
        <w:autoSpaceDE/>
        <w:autoSpaceDN/>
        <w:adjustRightInd/>
        <w:spacing w:after="160" w:line="259" w:lineRule="auto"/>
        <w:ind w:left="1170"/>
        <w:jc w:val="left"/>
        <w:rPr>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should have no negative unintended consequences on other operational aspects</w:t>
      </w:r>
    </w:p>
    <w:p w14:paraId="5512BAF4" w14:textId="60EDFA63" w:rsidR="0066725F" w:rsidRPr="00D54446" w:rsidRDefault="00FC776E" w:rsidP="00FC776E">
      <w:pPr>
        <w:autoSpaceDE/>
        <w:autoSpaceDN/>
        <w:adjustRightInd/>
        <w:spacing w:after="160" w:line="259" w:lineRule="auto"/>
        <w:ind w:left="1170"/>
        <w:jc w:val="left"/>
        <w:rPr>
          <w:rFonts w:ascii="Times New Roman" w:hAnsi="Times New Roman" w:cs="Times New Roman"/>
          <w:sz w:val="24"/>
          <w:szCs w:val="24"/>
        </w:rPr>
      </w:pPr>
      <w:ins w:id="33" w:author="kblomerus" w:date="2015-06-17T10:36:00Z">
        <w:r w:rsidRPr="00D54446">
          <w:rPr>
            <w:rFonts w:ascii="Times New Roman" w:hAnsi="Times New Roman" w:cs="Times New Roman"/>
            <w:sz w:val="24"/>
            <w:szCs w:val="24"/>
          </w:rPr>
          <w:t xml:space="preserve">Unintended consequences of new practices can introduce new and worse risks than what is intended to be controlled by the new practice. There must be confidence that all the potential unintended negative consequences </w:t>
        </w:r>
      </w:ins>
      <w:ins w:id="34" w:author="kblomerus" w:date="2015-06-17T10:38:00Z">
        <w:r w:rsidRPr="00D54446">
          <w:rPr>
            <w:rFonts w:ascii="Times New Roman" w:hAnsi="Times New Roman" w:cs="Times New Roman"/>
            <w:sz w:val="24"/>
            <w:szCs w:val="24"/>
          </w:rPr>
          <w:t xml:space="preserve">has been investigated and </w:t>
        </w:r>
      </w:ins>
      <w:ins w:id="35" w:author="kblomerus" w:date="2015-06-17T10:39:00Z">
        <w:r w:rsidRPr="00D54446">
          <w:rPr>
            <w:rFonts w:ascii="Times New Roman" w:hAnsi="Times New Roman" w:cs="Times New Roman"/>
            <w:sz w:val="24"/>
            <w:szCs w:val="24"/>
          </w:rPr>
          <w:t>addressed</w:t>
        </w:r>
      </w:ins>
      <w:ins w:id="36" w:author="kblomerus" w:date="2015-06-17T10:38:00Z">
        <w:r w:rsidRPr="00D54446">
          <w:rPr>
            <w:rFonts w:ascii="Times New Roman" w:hAnsi="Times New Roman" w:cs="Times New Roman"/>
            <w:sz w:val="24"/>
            <w:szCs w:val="24"/>
          </w:rPr>
          <w:t>.</w:t>
        </w:r>
      </w:ins>
      <w:ins w:id="37" w:author="kblomerus" w:date="2015-06-17T10:39:00Z">
        <w:r w:rsidRPr="00D54446">
          <w:rPr>
            <w:rFonts w:ascii="Times New Roman" w:hAnsi="Times New Roman" w:cs="Times New Roman"/>
            <w:sz w:val="24"/>
            <w:szCs w:val="24"/>
          </w:rPr>
          <w:t xml:space="preserve"> Typical examples are radio frequency interference, </w:t>
        </w:r>
      </w:ins>
      <w:ins w:id="38" w:author="kblomerus" w:date="2015-06-17T10:42:00Z">
        <w:r w:rsidRPr="00D54446">
          <w:rPr>
            <w:rFonts w:ascii="Times New Roman" w:hAnsi="Times New Roman" w:cs="Times New Roman"/>
            <w:sz w:val="24"/>
            <w:szCs w:val="24"/>
          </w:rPr>
          <w:t>non-availability</w:t>
        </w:r>
      </w:ins>
      <w:ins w:id="39" w:author="kblomerus" w:date="2015-06-17T10:39:00Z">
        <w:r w:rsidRPr="00D54446">
          <w:rPr>
            <w:rFonts w:ascii="Times New Roman" w:hAnsi="Times New Roman" w:cs="Times New Roman"/>
            <w:sz w:val="24"/>
            <w:szCs w:val="24"/>
          </w:rPr>
          <w:t xml:space="preserve"> of equipment and spares etc.</w:t>
        </w:r>
      </w:ins>
    </w:p>
    <w:p w14:paraId="50F1F4A0" w14:textId="3CFA80D9" w:rsidR="004D1E2A" w:rsidRPr="00D54446" w:rsidRDefault="004D1E2A" w:rsidP="001B6182">
      <w:pPr>
        <w:pStyle w:val="ListParagraph"/>
        <w:numPr>
          <w:ilvl w:val="0"/>
          <w:numId w:val="40"/>
        </w:numPr>
        <w:autoSpaceDE/>
        <w:autoSpaceDN/>
        <w:adjustRightInd/>
        <w:spacing w:after="160" w:line="259" w:lineRule="auto"/>
        <w:ind w:left="1170"/>
        <w:jc w:val="left"/>
        <w:rPr>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skills development requirements must be reasonable.</w:t>
      </w:r>
    </w:p>
    <w:p w14:paraId="03E3F8D2" w14:textId="0D6B1CC4" w:rsidR="0066725F" w:rsidRPr="00D54446" w:rsidRDefault="009D5F0B" w:rsidP="009D5F0B">
      <w:pPr>
        <w:autoSpaceDE/>
        <w:autoSpaceDN/>
        <w:adjustRightInd/>
        <w:spacing w:after="160" w:line="259" w:lineRule="auto"/>
        <w:ind w:left="1260"/>
        <w:jc w:val="left"/>
        <w:rPr>
          <w:rFonts w:ascii="Times New Roman" w:hAnsi="Times New Roman" w:cs="Times New Roman"/>
          <w:sz w:val="24"/>
          <w:szCs w:val="24"/>
        </w:rPr>
      </w:pPr>
      <w:ins w:id="40" w:author="kblomerus" w:date="2015-06-17T10:47:00Z">
        <w:r w:rsidRPr="00D54446">
          <w:rPr>
            <w:rFonts w:ascii="Times New Roman" w:hAnsi="Times New Roman" w:cs="Times New Roman"/>
            <w:sz w:val="24"/>
            <w:szCs w:val="24"/>
          </w:rPr>
          <w:t xml:space="preserve">Where a Leading Practice </w:t>
        </w:r>
      </w:ins>
      <w:ins w:id="41" w:author="kblomerus" w:date="2015-06-17T10:48:00Z">
        <w:r w:rsidRPr="00D54446">
          <w:rPr>
            <w:rFonts w:ascii="Times New Roman" w:hAnsi="Times New Roman" w:cs="Times New Roman"/>
            <w:sz w:val="24"/>
            <w:szCs w:val="24"/>
          </w:rPr>
          <w:t>will require the development of a large number of employees with new skills whether production or maintenance there is a high probability that the practice will fail and not be sustainable. Skills requirements for a Leading Practice need to be specifically considered and quantified.</w:t>
        </w:r>
      </w:ins>
    </w:p>
    <w:p w14:paraId="6D426CDF" w14:textId="712DEC3B" w:rsidR="004D1E2A" w:rsidRPr="00D54446" w:rsidRDefault="004D1E2A" w:rsidP="001B6182">
      <w:pPr>
        <w:pStyle w:val="ListParagraph"/>
        <w:numPr>
          <w:ilvl w:val="0"/>
          <w:numId w:val="40"/>
        </w:numPr>
        <w:autoSpaceDE/>
        <w:autoSpaceDN/>
        <w:adjustRightInd/>
        <w:spacing w:after="160" w:line="259" w:lineRule="auto"/>
        <w:ind w:left="1170"/>
        <w:jc w:val="left"/>
        <w:rPr>
          <w:ins w:id="42" w:author="kblomerus" w:date="2015-06-17T10:50:00Z"/>
          <w:rFonts w:ascii="Times New Roman" w:hAnsi="Times New Roman" w:cs="Times New Roman"/>
          <w:sz w:val="24"/>
          <w:szCs w:val="24"/>
        </w:rPr>
      </w:pPr>
      <w:r w:rsidRPr="00D54446">
        <w:rPr>
          <w:rFonts w:ascii="Times New Roman" w:hAnsi="Times New Roman" w:cs="Times New Roman"/>
          <w:sz w:val="24"/>
          <w:szCs w:val="24"/>
        </w:rPr>
        <w:t xml:space="preserve">The </w:t>
      </w:r>
      <w:r w:rsidR="00442036" w:rsidRPr="00D54446">
        <w:rPr>
          <w:rFonts w:ascii="Times New Roman" w:hAnsi="Times New Roman" w:cs="Times New Roman"/>
          <w:sz w:val="24"/>
          <w:szCs w:val="24"/>
        </w:rPr>
        <w:t>LEADING PRACTICE</w:t>
      </w:r>
      <w:r w:rsidRPr="00D54446">
        <w:rPr>
          <w:rFonts w:ascii="Times New Roman" w:hAnsi="Times New Roman" w:cs="Times New Roman"/>
          <w:sz w:val="24"/>
          <w:szCs w:val="24"/>
        </w:rPr>
        <w:t xml:space="preserve"> must be applicable to more than 10 operations.</w:t>
      </w:r>
    </w:p>
    <w:p w14:paraId="613B3D07" w14:textId="397A92FD" w:rsidR="009D5F0B" w:rsidRPr="00D54446" w:rsidRDefault="009D5F0B" w:rsidP="009D5F0B">
      <w:pPr>
        <w:autoSpaceDE/>
        <w:autoSpaceDN/>
        <w:adjustRightInd/>
        <w:spacing w:after="160" w:line="259" w:lineRule="auto"/>
        <w:ind w:left="1170"/>
        <w:jc w:val="left"/>
        <w:rPr>
          <w:rFonts w:ascii="Times New Roman" w:hAnsi="Times New Roman" w:cs="Times New Roman"/>
          <w:sz w:val="24"/>
          <w:szCs w:val="24"/>
        </w:rPr>
      </w:pPr>
      <w:ins w:id="43" w:author="kblomerus" w:date="2015-06-17T10:50:00Z">
        <w:r w:rsidRPr="00D54446">
          <w:rPr>
            <w:rFonts w:ascii="Times New Roman" w:hAnsi="Times New Roman" w:cs="Times New Roman"/>
            <w:sz w:val="24"/>
            <w:szCs w:val="24"/>
          </w:rPr>
          <w:t>Leading Practice selection and verification is a formal process that requires time, effort and money. If a practice is not applicable to at least 10 operations it will have limited benefit in terms of Health and Safety performance.</w:t>
        </w:r>
      </w:ins>
    </w:p>
    <w:p w14:paraId="0F114327" w14:textId="7BCAADA2" w:rsidR="0076347B" w:rsidRPr="00D54446" w:rsidRDefault="0076347B" w:rsidP="00CD04F3">
      <w:pPr>
        <w:rPr>
          <w:rFonts w:ascii="Times New Roman" w:hAnsi="Times New Roman" w:cs="Times New Roman"/>
          <w:sz w:val="24"/>
          <w:szCs w:val="24"/>
        </w:rPr>
      </w:pPr>
    </w:p>
    <w:p w14:paraId="17E51F40" w14:textId="77777777" w:rsidR="0076347B" w:rsidRPr="00D808E2" w:rsidRDefault="0076347B" w:rsidP="0076347B">
      <w:pPr>
        <w:rPr>
          <w:rFonts w:ascii="Times New Roman" w:hAnsi="Times New Roman" w:cs="Times New Roman"/>
          <w:sz w:val="24"/>
          <w:szCs w:val="24"/>
        </w:rPr>
      </w:pPr>
    </w:p>
    <w:p w14:paraId="4D7BDBF1" w14:textId="77777777" w:rsidR="0076347B" w:rsidRPr="00D808E2" w:rsidRDefault="0076347B" w:rsidP="0076347B">
      <w:pPr>
        <w:rPr>
          <w:rFonts w:ascii="Times New Roman" w:hAnsi="Times New Roman" w:cs="Times New Roman"/>
          <w:sz w:val="24"/>
          <w:szCs w:val="24"/>
        </w:rPr>
      </w:pPr>
    </w:p>
    <w:p w14:paraId="6E7D24FA" w14:textId="77777777" w:rsidR="0076347B" w:rsidRPr="00D808E2" w:rsidRDefault="0076347B" w:rsidP="00721D8B">
      <w:pPr>
        <w:rPr>
          <w:rFonts w:ascii="Times New Roman" w:hAnsi="Times New Roman" w:cs="Times New Roman"/>
          <w:sz w:val="24"/>
          <w:szCs w:val="24"/>
        </w:rPr>
      </w:pPr>
    </w:p>
    <w:p w14:paraId="791EBFB8" w14:textId="77777777" w:rsidR="0076347B" w:rsidRPr="00D808E2" w:rsidRDefault="0076347B" w:rsidP="00721D8B">
      <w:pPr>
        <w:rPr>
          <w:rFonts w:ascii="Times New Roman" w:hAnsi="Times New Roman" w:cs="Times New Roman"/>
          <w:sz w:val="24"/>
          <w:szCs w:val="24"/>
        </w:rPr>
      </w:pPr>
    </w:p>
    <w:p w14:paraId="48BFBEF8" w14:textId="77777777" w:rsidR="0076347B" w:rsidRPr="00D808E2" w:rsidRDefault="0076347B" w:rsidP="00721D8B">
      <w:pPr>
        <w:rPr>
          <w:rFonts w:ascii="Times New Roman" w:hAnsi="Times New Roman" w:cs="Times New Roman"/>
          <w:sz w:val="24"/>
          <w:szCs w:val="24"/>
        </w:rPr>
      </w:pPr>
    </w:p>
    <w:p w14:paraId="5A0CF712" w14:textId="77777777" w:rsidR="0076347B" w:rsidRPr="00D808E2" w:rsidRDefault="0076347B" w:rsidP="00721D8B">
      <w:pPr>
        <w:rPr>
          <w:rFonts w:ascii="Times New Roman" w:hAnsi="Times New Roman" w:cs="Times New Roman"/>
          <w:sz w:val="24"/>
          <w:szCs w:val="24"/>
        </w:rPr>
      </w:pPr>
    </w:p>
    <w:p w14:paraId="5011CEE4" w14:textId="77777777" w:rsidR="0076347B" w:rsidRPr="00D808E2" w:rsidRDefault="0076347B" w:rsidP="00721D8B">
      <w:pPr>
        <w:rPr>
          <w:rFonts w:ascii="Times New Roman" w:hAnsi="Times New Roman" w:cs="Times New Roman"/>
          <w:sz w:val="24"/>
          <w:szCs w:val="24"/>
        </w:rPr>
      </w:pPr>
    </w:p>
    <w:p w14:paraId="2A202C97" w14:textId="77777777" w:rsidR="0076347B" w:rsidRPr="00D808E2" w:rsidRDefault="0076347B" w:rsidP="00721D8B">
      <w:pPr>
        <w:rPr>
          <w:rFonts w:ascii="Times New Roman" w:hAnsi="Times New Roman" w:cs="Times New Roman"/>
          <w:sz w:val="24"/>
          <w:szCs w:val="24"/>
        </w:rPr>
      </w:pPr>
    </w:p>
    <w:p w14:paraId="5ED4CB26" w14:textId="77777777" w:rsidR="0076347B" w:rsidRPr="00D808E2" w:rsidRDefault="0076347B" w:rsidP="00721D8B">
      <w:pPr>
        <w:jc w:val="center"/>
        <w:rPr>
          <w:rFonts w:ascii="Times New Roman" w:hAnsi="Times New Roman" w:cs="Times New Roman"/>
          <w:sz w:val="24"/>
          <w:szCs w:val="24"/>
        </w:rPr>
      </w:pPr>
    </w:p>
    <w:p w14:paraId="3A7E33AD" w14:textId="77777777" w:rsidR="0076347B" w:rsidRPr="00D808E2" w:rsidRDefault="0076347B" w:rsidP="0076347B">
      <w:pPr>
        <w:rPr>
          <w:rFonts w:ascii="Times New Roman" w:hAnsi="Times New Roman" w:cs="Times New Roman"/>
          <w:sz w:val="24"/>
          <w:szCs w:val="24"/>
        </w:rPr>
      </w:pPr>
    </w:p>
    <w:p w14:paraId="297409A7" w14:textId="24826C37" w:rsidR="00261342" w:rsidRPr="00D808E2" w:rsidRDefault="00261342" w:rsidP="00721D8B">
      <w:pPr>
        <w:rPr>
          <w:rFonts w:ascii="Times New Roman" w:hAnsi="Times New Roman" w:cs="Times New Roman"/>
          <w:sz w:val="24"/>
          <w:szCs w:val="24"/>
        </w:rPr>
        <w:sectPr w:rsidR="00261342" w:rsidRPr="00D808E2" w:rsidSect="00C64732">
          <w:pgSz w:w="12240" w:h="15840"/>
          <w:pgMar w:top="1440" w:right="576" w:bottom="720" w:left="576" w:header="720" w:footer="720" w:gutter="0"/>
          <w:cols w:space="720"/>
          <w:docGrid w:linePitch="360"/>
        </w:sectPr>
      </w:pPr>
    </w:p>
    <w:p w14:paraId="0C809802" w14:textId="3C542AA4" w:rsidR="00D05C0C" w:rsidRDefault="00D05C0C" w:rsidP="00317EB7">
      <w:pPr>
        <w:spacing w:line="240" w:lineRule="auto"/>
        <w:rPr>
          <w:b/>
          <w:sz w:val="24"/>
          <w:szCs w:val="24"/>
        </w:rPr>
      </w:pPr>
      <w:r>
        <w:rPr>
          <w:b/>
          <w:sz w:val="24"/>
          <w:szCs w:val="24"/>
        </w:rPr>
        <w:lastRenderedPageBreak/>
        <w:t>APPENDIX C</w:t>
      </w:r>
    </w:p>
    <w:p w14:paraId="3ABDACF6" w14:textId="77777777" w:rsidR="00317EB7" w:rsidRPr="00DC4A56" w:rsidRDefault="00317EB7" w:rsidP="00317EB7">
      <w:pPr>
        <w:spacing w:line="240" w:lineRule="auto"/>
        <w:rPr>
          <w:b/>
          <w:sz w:val="24"/>
          <w:szCs w:val="24"/>
        </w:rPr>
      </w:pPr>
      <w:r w:rsidRPr="00DC4A56">
        <w:rPr>
          <w:b/>
          <w:sz w:val="24"/>
          <w:szCs w:val="24"/>
        </w:rPr>
        <w:t>MILESTONES AND SUPPORTING ACTION PLAN</w:t>
      </w:r>
    </w:p>
    <w:p w14:paraId="19A11B4F" w14:textId="77777777" w:rsidR="00317EB7" w:rsidRPr="00DC4A56" w:rsidRDefault="00317EB7" w:rsidP="00317EB7">
      <w:pPr>
        <w:spacing w:line="240" w:lineRule="auto"/>
        <w:jc w:val="center"/>
        <w:rPr>
          <w:b/>
        </w:rPr>
      </w:pPr>
      <w:r w:rsidRPr="00DC4A56">
        <w:rPr>
          <w:b/>
          <w:sz w:val="24"/>
          <w:szCs w:val="24"/>
        </w:rPr>
        <w:t xml:space="preserve">Under the spirit of </w:t>
      </w:r>
      <w:proofErr w:type="spellStart"/>
      <w:r w:rsidRPr="00DC4A56">
        <w:rPr>
          <w:b/>
          <w:sz w:val="24"/>
          <w:szCs w:val="24"/>
        </w:rPr>
        <w:t>tripartism</w:t>
      </w:r>
      <w:proofErr w:type="spellEnd"/>
      <w:r w:rsidRPr="00DC4A56">
        <w:rPr>
          <w:b/>
          <w:sz w:val="24"/>
          <w:szCs w:val="24"/>
        </w:rPr>
        <w:t>, all stakeholders will work collectively for the achievement of the action plan. The lead responsibility of the activity is assigned to one stakeholder, however, the involvement of supporting stakeholders is paramount.</w:t>
      </w:r>
    </w:p>
    <w:tbl>
      <w:tblPr>
        <w:tblW w:w="15566"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720"/>
        <w:gridCol w:w="3780"/>
        <w:gridCol w:w="2435"/>
        <w:gridCol w:w="2610"/>
        <w:gridCol w:w="1969"/>
        <w:gridCol w:w="1559"/>
        <w:gridCol w:w="1418"/>
      </w:tblGrid>
      <w:tr w:rsidR="00317EB7" w:rsidRPr="00DC4A56" w14:paraId="1F3D1143" w14:textId="77777777" w:rsidTr="00D808E2">
        <w:trPr>
          <w:trHeight w:val="980"/>
        </w:trPr>
        <w:tc>
          <w:tcPr>
            <w:tcW w:w="1075" w:type="dxa"/>
            <w:tcBorders>
              <w:top w:val="single" w:sz="4" w:space="0" w:color="auto"/>
              <w:left w:val="single" w:sz="4" w:space="0" w:color="auto"/>
              <w:bottom w:val="single" w:sz="4" w:space="0" w:color="auto"/>
              <w:right w:val="nil"/>
            </w:tcBorders>
            <w:shd w:val="clear" w:color="auto" w:fill="auto"/>
          </w:tcPr>
          <w:p w14:paraId="54A1532E" w14:textId="77777777" w:rsidR="00317EB7" w:rsidRPr="00DC4A56" w:rsidRDefault="00317EB7" w:rsidP="00D808E2">
            <w:pPr>
              <w:widowControl w:val="0"/>
              <w:spacing w:line="240" w:lineRule="auto"/>
              <w:rPr>
                <w:b/>
                <w:sz w:val="18"/>
                <w:szCs w:val="18"/>
              </w:rPr>
            </w:pPr>
            <w:r w:rsidRPr="007E6470">
              <w:rPr>
                <w:rFonts w:ascii="Times New Roman" w:eastAsia="Times New Roman" w:hAnsi="Times New Roman"/>
                <w:noProof/>
                <w:sz w:val="18"/>
                <w:szCs w:val="18"/>
                <w:lang w:val="en-US"/>
              </w:rPr>
              <w:drawing>
                <wp:inline distT="0" distB="0" distL="0" distR="0" wp14:anchorId="3D790753" wp14:editId="671AD31E">
                  <wp:extent cx="621030" cy="612775"/>
                  <wp:effectExtent l="0" t="0" r="7620" b="0"/>
                  <wp:docPr id="140" name="Picture 140" descr="M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HSC logo"/>
                          <pic:cNvPicPr>
                            <a:picLocks noChangeAspect="1" noChangeArrowheads="1"/>
                          </pic:cNvPicPr>
                        </pic:nvPicPr>
                        <pic:blipFill>
                          <a:blip r:embed="rId10" cstate="print">
                            <a:extLst>
                              <a:ext uri="{28A0092B-C50C-407E-A947-70E740481C1C}">
                                <a14:useLocalDpi xmlns:a14="http://schemas.microsoft.com/office/drawing/2010/main" val="0"/>
                              </a:ext>
                            </a:extLst>
                          </a:blip>
                          <a:srcRect l="9386" r="5455" b="25172"/>
                          <a:stretch>
                            <a:fillRect/>
                          </a:stretch>
                        </pic:blipFill>
                        <pic:spPr bwMode="auto">
                          <a:xfrm>
                            <a:off x="0" y="0"/>
                            <a:ext cx="621030" cy="612775"/>
                          </a:xfrm>
                          <a:prstGeom prst="rect">
                            <a:avLst/>
                          </a:prstGeom>
                          <a:noFill/>
                          <a:ln>
                            <a:noFill/>
                          </a:ln>
                        </pic:spPr>
                      </pic:pic>
                    </a:graphicData>
                  </a:graphic>
                </wp:inline>
              </w:drawing>
            </w:r>
          </w:p>
        </w:tc>
        <w:tc>
          <w:tcPr>
            <w:tcW w:w="13073" w:type="dxa"/>
            <w:gridSpan w:val="6"/>
            <w:tcBorders>
              <w:top w:val="single" w:sz="4" w:space="0" w:color="auto"/>
              <w:left w:val="nil"/>
              <w:bottom w:val="nil"/>
              <w:right w:val="nil"/>
            </w:tcBorders>
            <w:shd w:val="clear" w:color="auto" w:fill="auto"/>
          </w:tcPr>
          <w:p w14:paraId="4C00EF5D" w14:textId="77777777" w:rsidR="00317EB7" w:rsidRPr="00DC4A56" w:rsidRDefault="00317EB7" w:rsidP="00D808E2">
            <w:pPr>
              <w:widowControl w:val="0"/>
              <w:spacing w:line="240" w:lineRule="auto"/>
              <w:jc w:val="center"/>
              <w:rPr>
                <w:rFonts w:ascii="Times New Roman" w:eastAsia="Times New Roman" w:hAnsi="Times New Roman"/>
                <w:noProof/>
                <w:sz w:val="32"/>
                <w:szCs w:val="32"/>
              </w:rPr>
            </w:pPr>
            <w:r w:rsidRPr="00DC4A56">
              <w:rPr>
                <w:b/>
                <w:sz w:val="32"/>
                <w:szCs w:val="32"/>
              </w:rPr>
              <w:t xml:space="preserve">VISION OF ZERO HARM: </w:t>
            </w:r>
            <w:r w:rsidRPr="00DC4A56">
              <w:rPr>
                <w:b/>
                <w:sz w:val="32"/>
                <w:szCs w:val="32"/>
              </w:rPr>
              <w:br/>
            </w:r>
            <w:r w:rsidRPr="00DC4A56">
              <w:rPr>
                <w:rFonts w:eastAsia="+mn-ea"/>
                <w:kern w:val="24"/>
                <w:sz w:val="32"/>
                <w:szCs w:val="32"/>
              </w:rPr>
              <w:t>Working together for every mine worker to return from work unharmed every day</w:t>
            </w:r>
          </w:p>
        </w:tc>
        <w:tc>
          <w:tcPr>
            <w:tcW w:w="1418" w:type="dxa"/>
            <w:tcBorders>
              <w:top w:val="single" w:sz="4" w:space="0" w:color="auto"/>
              <w:left w:val="nil"/>
              <w:bottom w:val="nil"/>
              <w:right w:val="single" w:sz="4" w:space="0" w:color="auto"/>
            </w:tcBorders>
            <w:shd w:val="clear" w:color="auto" w:fill="auto"/>
          </w:tcPr>
          <w:p w14:paraId="5AEBB2F4" w14:textId="77777777" w:rsidR="00317EB7" w:rsidRPr="00DC4A56" w:rsidRDefault="00317EB7" w:rsidP="00D808E2">
            <w:pPr>
              <w:widowControl w:val="0"/>
              <w:spacing w:line="240" w:lineRule="auto"/>
              <w:jc w:val="center"/>
              <w:rPr>
                <w:b/>
                <w:sz w:val="18"/>
                <w:szCs w:val="18"/>
              </w:rPr>
            </w:pPr>
            <w:r w:rsidRPr="007E6470">
              <w:rPr>
                <w:rFonts w:ascii="Times New Roman" w:eastAsia="Times New Roman" w:hAnsi="Times New Roman"/>
                <w:noProof/>
                <w:sz w:val="18"/>
                <w:szCs w:val="18"/>
                <w:lang w:val="en-US"/>
              </w:rPr>
              <w:drawing>
                <wp:inline distT="0" distB="0" distL="0" distR="0" wp14:anchorId="0B22092F" wp14:editId="33C6F70A">
                  <wp:extent cx="621030" cy="612775"/>
                  <wp:effectExtent l="0" t="0" r="7620" b="0"/>
                  <wp:docPr id="141" name="Picture 141" descr="M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HSC logo"/>
                          <pic:cNvPicPr>
                            <a:picLocks noChangeAspect="1" noChangeArrowheads="1"/>
                          </pic:cNvPicPr>
                        </pic:nvPicPr>
                        <pic:blipFill>
                          <a:blip r:embed="rId10" cstate="print">
                            <a:extLst>
                              <a:ext uri="{28A0092B-C50C-407E-A947-70E740481C1C}">
                                <a14:useLocalDpi xmlns:a14="http://schemas.microsoft.com/office/drawing/2010/main" val="0"/>
                              </a:ext>
                            </a:extLst>
                          </a:blip>
                          <a:srcRect l="9386" r="5455" b="25172"/>
                          <a:stretch>
                            <a:fillRect/>
                          </a:stretch>
                        </pic:blipFill>
                        <pic:spPr bwMode="auto">
                          <a:xfrm>
                            <a:off x="0" y="0"/>
                            <a:ext cx="621030" cy="612775"/>
                          </a:xfrm>
                          <a:prstGeom prst="rect">
                            <a:avLst/>
                          </a:prstGeom>
                          <a:noFill/>
                          <a:ln>
                            <a:noFill/>
                          </a:ln>
                        </pic:spPr>
                      </pic:pic>
                    </a:graphicData>
                  </a:graphic>
                </wp:inline>
              </w:drawing>
            </w:r>
          </w:p>
        </w:tc>
      </w:tr>
      <w:tr w:rsidR="00317EB7" w:rsidRPr="007E6470" w14:paraId="1825A4AD" w14:textId="77777777" w:rsidTr="00D808E2">
        <w:trPr>
          <w:trHeight w:val="206"/>
        </w:trPr>
        <w:tc>
          <w:tcPr>
            <w:tcW w:w="1795" w:type="dxa"/>
            <w:gridSpan w:val="2"/>
            <w:vMerge w:val="restart"/>
            <w:shd w:val="clear" w:color="auto" w:fill="D9D9D9"/>
          </w:tcPr>
          <w:p w14:paraId="04CBE9EC" w14:textId="77777777" w:rsidR="00317EB7" w:rsidRPr="00DC4A56" w:rsidDel="005F69BF" w:rsidRDefault="00317EB7" w:rsidP="00D808E2">
            <w:pPr>
              <w:widowControl w:val="0"/>
              <w:spacing w:line="240" w:lineRule="auto"/>
              <w:ind w:left="-23"/>
              <w:contextualSpacing/>
              <w:rPr>
                <w:b/>
                <w:sz w:val="18"/>
                <w:szCs w:val="18"/>
              </w:rPr>
            </w:pPr>
            <w:r w:rsidRPr="00DC4A56">
              <w:rPr>
                <w:b/>
                <w:sz w:val="18"/>
                <w:szCs w:val="18"/>
              </w:rPr>
              <w:t>OCCUPATIONAL  SAFETY</w:t>
            </w:r>
          </w:p>
        </w:tc>
        <w:tc>
          <w:tcPr>
            <w:tcW w:w="3780" w:type="dxa"/>
            <w:vMerge w:val="restart"/>
            <w:shd w:val="clear" w:color="auto" w:fill="D9D9D9"/>
          </w:tcPr>
          <w:p w14:paraId="1DD9A727" w14:textId="77777777" w:rsidR="00317EB7" w:rsidRPr="00DC4A56" w:rsidDel="005F69BF" w:rsidRDefault="00317EB7" w:rsidP="00D808E2">
            <w:pPr>
              <w:widowControl w:val="0"/>
              <w:tabs>
                <w:tab w:val="left" w:pos="0"/>
              </w:tabs>
              <w:spacing w:line="240" w:lineRule="auto"/>
              <w:ind w:left="720"/>
              <w:contextualSpacing/>
              <w:rPr>
                <w:b/>
                <w:sz w:val="18"/>
                <w:szCs w:val="18"/>
              </w:rPr>
            </w:pPr>
            <w:r w:rsidRPr="00DC4A56">
              <w:rPr>
                <w:b/>
                <w:sz w:val="18"/>
                <w:szCs w:val="18"/>
              </w:rPr>
              <w:t>MILESTONE</w:t>
            </w:r>
          </w:p>
        </w:tc>
        <w:tc>
          <w:tcPr>
            <w:tcW w:w="2435" w:type="dxa"/>
            <w:vMerge w:val="restart"/>
            <w:shd w:val="clear" w:color="auto" w:fill="D9D9D9"/>
          </w:tcPr>
          <w:p w14:paraId="41EE4149" w14:textId="77777777" w:rsidR="00317EB7" w:rsidRPr="00DC4A56" w:rsidDel="005F69BF" w:rsidRDefault="00317EB7" w:rsidP="00D808E2">
            <w:pPr>
              <w:widowControl w:val="0"/>
              <w:tabs>
                <w:tab w:val="left" w:pos="0"/>
              </w:tabs>
              <w:spacing w:line="240" w:lineRule="auto"/>
              <w:ind w:left="720"/>
              <w:contextualSpacing/>
              <w:rPr>
                <w:b/>
                <w:sz w:val="18"/>
                <w:szCs w:val="18"/>
              </w:rPr>
            </w:pPr>
            <w:r w:rsidRPr="00DC4A56">
              <w:rPr>
                <w:b/>
                <w:sz w:val="18"/>
                <w:szCs w:val="18"/>
              </w:rPr>
              <w:t>OBJECTIVE</w:t>
            </w:r>
          </w:p>
        </w:tc>
        <w:tc>
          <w:tcPr>
            <w:tcW w:w="2610" w:type="dxa"/>
            <w:vMerge w:val="restart"/>
            <w:shd w:val="clear" w:color="auto" w:fill="D9D9D9"/>
          </w:tcPr>
          <w:p w14:paraId="6C4B573F" w14:textId="77777777" w:rsidR="00317EB7" w:rsidRPr="00DC4A56" w:rsidRDefault="00317EB7" w:rsidP="00D808E2">
            <w:pPr>
              <w:widowControl w:val="0"/>
              <w:spacing w:line="240" w:lineRule="auto"/>
              <w:ind w:left="34"/>
              <w:contextualSpacing/>
              <w:rPr>
                <w:b/>
                <w:sz w:val="18"/>
                <w:szCs w:val="18"/>
              </w:rPr>
            </w:pPr>
            <w:r w:rsidRPr="00DC4A56">
              <w:rPr>
                <w:b/>
                <w:sz w:val="18"/>
                <w:szCs w:val="18"/>
              </w:rPr>
              <w:t>ACTIVITY</w:t>
            </w:r>
          </w:p>
        </w:tc>
        <w:tc>
          <w:tcPr>
            <w:tcW w:w="3528" w:type="dxa"/>
            <w:gridSpan w:val="2"/>
            <w:shd w:val="clear" w:color="auto" w:fill="D9D9D9"/>
          </w:tcPr>
          <w:p w14:paraId="215F01E7"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RESPONSIBILITY</w:t>
            </w:r>
          </w:p>
        </w:tc>
        <w:tc>
          <w:tcPr>
            <w:tcW w:w="1418" w:type="dxa"/>
            <w:vMerge w:val="restart"/>
            <w:shd w:val="clear" w:color="auto" w:fill="D9D9D9"/>
          </w:tcPr>
          <w:p w14:paraId="54D8B1B1"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Due Date</w:t>
            </w:r>
          </w:p>
        </w:tc>
      </w:tr>
      <w:tr w:rsidR="00317EB7" w:rsidRPr="007E6470" w14:paraId="345598FC" w14:textId="77777777" w:rsidTr="00D808E2">
        <w:trPr>
          <w:trHeight w:val="130"/>
        </w:trPr>
        <w:tc>
          <w:tcPr>
            <w:tcW w:w="1795" w:type="dxa"/>
            <w:gridSpan w:val="2"/>
            <w:vMerge/>
            <w:shd w:val="clear" w:color="auto" w:fill="auto"/>
          </w:tcPr>
          <w:p w14:paraId="772B3E5C" w14:textId="77777777" w:rsidR="00317EB7" w:rsidRPr="00DC4A56" w:rsidRDefault="00317EB7" w:rsidP="00D808E2">
            <w:pPr>
              <w:widowControl w:val="0"/>
              <w:spacing w:line="240" w:lineRule="auto"/>
              <w:ind w:left="-23"/>
              <w:contextualSpacing/>
              <w:rPr>
                <w:b/>
                <w:sz w:val="18"/>
                <w:szCs w:val="18"/>
              </w:rPr>
            </w:pPr>
          </w:p>
        </w:tc>
        <w:tc>
          <w:tcPr>
            <w:tcW w:w="3780" w:type="dxa"/>
            <w:vMerge/>
            <w:shd w:val="clear" w:color="auto" w:fill="auto"/>
          </w:tcPr>
          <w:p w14:paraId="5104547E" w14:textId="77777777" w:rsidR="00317EB7" w:rsidRPr="00DC4A56" w:rsidRDefault="00317EB7" w:rsidP="00D808E2">
            <w:pPr>
              <w:widowControl w:val="0"/>
              <w:tabs>
                <w:tab w:val="left" w:pos="0"/>
              </w:tabs>
              <w:spacing w:line="240" w:lineRule="auto"/>
              <w:ind w:left="720"/>
              <w:contextualSpacing/>
              <w:rPr>
                <w:b/>
                <w:sz w:val="18"/>
                <w:szCs w:val="18"/>
              </w:rPr>
            </w:pPr>
          </w:p>
        </w:tc>
        <w:tc>
          <w:tcPr>
            <w:tcW w:w="2435" w:type="dxa"/>
            <w:vMerge/>
            <w:shd w:val="clear" w:color="auto" w:fill="auto"/>
          </w:tcPr>
          <w:p w14:paraId="2E2A5664" w14:textId="77777777" w:rsidR="00317EB7" w:rsidRPr="00DC4A56" w:rsidRDefault="00317EB7" w:rsidP="00D808E2">
            <w:pPr>
              <w:widowControl w:val="0"/>
              <w:tabs>
                <w:tab w:val="left" w:pos="0"/>
              </w:tabs>
              <w:spacing w:line="240" w:lineRule="auto"/>
              <w:ind w:left="720"/>
              <w:contextualSpacing/>
              <w:rPr>
                <w:b/>
                <w:sz w:val="18"/>
                <w:szCs w:val="18"/>
              </w:rPr>
            </w:pPr>
          </w:p>
        </w:tc>
        <w:tc>
          <w:tcPr>
            <w:tcW w:w="2610" w:type="dxa"/>
            <w:vMerge/>
            <w:shd w:val="clear" w:color="auto" w:fill="auto"/>
          </w:tcPr>
          <w:p w14:paraId="29411465" w14:textId="77777777" w:rsidR="00317EB7" w:rsidRPr="00DC4A56" w:rsidRDefault="00317EB7" w:rsidP="00D808E2">
            <w:pPr>
              <w:widowControl w:val="0"/>
              <w:spacing w:line="240" w:lineRule="auto"/>
              <w:ind w:left="34"/>
              <w:contextualSpacing/>
              <w:rPr>
                <w:b/>
                <w:sz w:val="18"/>
                <w:szCs w:val="18"/>
              </w:rPr>
            </w:pPr>
          </w:p>
        </w:tc>
        <w:tc>
          <w:tcPr>
            <w:tcW w:w="1969" w:type="dxa"/>
            <w:shd w:val="clear" w:color="auto" w:fill="D9D9D9"/>
          </w:tcPr>
          <w:p w14:paraId="40B826E8"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LEAD</w:t>
            </w:r>
          </w:p>
        </w:tc>
        <w:tc>
          <w:tcPr>
            <w:tcW w:w="1559" w:type="dxa"/>
            <w:shd w:val="clear" w:color="auto" w:fill="D9D9D9"/>
          </w:tcPr>
          <w:p w14:paraId="73B95F4E"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SUPPORTING</w:t>
            </w:r>
          </w:p>
        </w:tc>
        <w:tc>
          <w:tcPr>
            <w:tcW w:w="1418" w:type="dxa"/>
            <w:vMerge/>
            <w:shd w:val="clear" w:color="auto" w:fill="auto"/>
          </w:tcPr>
          <w:p w14:paraId="298A290D" w14:textId="77777777" w:rsidR="00317EB7" w:rsidRPr="00DC4A56" w:rsidRDefault="00317EB7" w:rsidP="00D808E2">
            <w:pPr>
              <w:widowControl w:val="0"/>
              <w:tabs>
                <w:tab w:val="left" w:pos="0"/>
              </w:tabs>
              <w:spacing w:line="240" w:lineRule="auto"/>
              <w:ind w:left="34"/>
              <w:contextualSpacing/>
              <w:rPr>
                <w:b/>
                <w:sz w:val="18"/>
                <w:szCs w:val="18"/>
              </w:rPr>
            </w:pPr>
          </w:p>
        </w:tc>
      </w:tr>
      <w:tr w:rsidR="00317EB7" w:rsidRPr="00DC4A56" w14:paraId="1BA4E352" w14:textId="77777777" w:rsidTr="00D808E2">
        <w:trPr>
          <w:trHeight w:val="467"/>
        </w:trPr>
        <w:tc>
          <w:tcPr>
            <w:tcW w:w="1795" w:type="dxa"/>
            <w:gridSpan w:val="2"/>
            <w:vMerge w:val="restart"/>
            <w:shd w:val="clear" w:color="auto" w:fill="auto"/>
          </w:tcPr>
          <w:p w14:paraId="52DADD67" w14:textId="77777777" w:rsidR="00317EB7" w:rsidRPr="00DC4A56" w:rsidRDefault="00317EB7" w:rsidP="00D808E2">
            <w:pPr>
              <w:widowControl w:val="0"/>
              <w:spacing w:line="240" w:lineRule="auto"/>
              <w:rPr>
                <w:b/>
                <w:sz w:val="18"/>
                <w:szCs w:val="18"/>
              </w:rPr>
            </w:pPr>
            <w:r w:rsidRPr="00DC4A56">
              <w:rPr>
                <w:b/>
                <w:sz w:val="18"/>
                <w:szCs w:val="18"/>
              </w:rPr>
              <w:t>ELIMINATION OF FATALITIES AND INJURIES</w:t>
            </w:r>
          </w:p>
        </w:tc>
        <w:tc>
          <w:tcPr>
            <w:tcW w:w="3780" w:type="dxa"/>
            <w:shd w:val="clear" w:color="auto" w:fill="auto"/>
          </w:tcPr>
          <w:p w14:paraId="316C9ACD" w14:textId="77777777" w:rsidR="00317EB7" w:rsidRPr="00DC4A56" w:rsidRDefault="00317EB7" w:rsidP="00D808E2">
            <w:pPr>
              <w:widowControl w:val="0"/>
              <w:numPr>
                <w:ilvl w:val="0"/>
                <w:numId w:val="38"/>
              </w:numPr>
              <w:tabs>
                <w:tab w:val="left" w:pos="0"/>
              </w:tabs>
              <w:autoSpaceDE/>
              <w:autoSpaceDN/>
              <w:adjustRightInd/>
              <w:spacing w:line="240" w:lineRule="auto"/>
              <w:ind w:left="764" w:hanging="567"/>
              <w:contextualSpacing/>
              <w:jc w:val="left"/>
              <w:rPr>
                <w:sz w:val="18"/>
                <w:szCs w:val="18"/>
              </w:rPr>
            </w:pPr>
            <w:r w:rsidRPr="00DC4A56">
              <w:rPr>
                <w:sz w:val="18"/>
                <w:szCs w:val="18"/>
              </w:rPr>
              <w:t>Every Fatality is one too many, we will eliminate fatalities by December 2020.</w:t>
            </w:r>
          </w:p>
          <w:p w14:paraId="2E7B70E8" w14:textId="77777777" w:rsidR="00317EB7" w:rsidRPr="00DC4A56" w:rsidRDefault="00317EB7" w:rsidP="00D808E2">
            <w:pPr>
              <w:widowControl w:val="0"/>
              <w:numPr>
                <w:ilvl w:val="0"/>
                <w:numId w:val="38"/>
              </w:numPr>
              <w:tabs>
                <w:tab w:val="left" w:pos="0"/>
              </w:tabs>
              <w:autoSpaceDE/>
              <w:autoSpaceDN/>
              <w:adjustRightInd/>
              <w:spacing w:line="240" w:lineRule="auto"/>
              <w:ind w:left="764" w:hanging="567"/>
              <w:contextualSpacing/>
              <w:jc w:val="left"/>
              <w:rPr>
                <w:sz w:val="18"/>
                <w:szCs w:val="18"/>
              </w:rPr>
            </w:pPr>
            <w:r w:rsidRPr="00DC4A56">
              <w:rPr>
                <w:sz w:val="18"/>
                <w:szCs w:val="18"/>
              </w:rPr>
              <w:t>Every mining company must have a target of ZERO FATALITIES.</w:t>
            </w:r>
          </w:p>
        </w:tc>
        <w:tc>
          <w:tcPr>
            <w:tcW w:w="2435" w:type="dxa"/>
            <w:vMerge w:val="restart"/>
            <w:shd w:val="clear" w:color="auto" w:fill="auto"/>
          </w:tcPr>
          <w:p w14:paraId="50A7443B" w14:textId="77777777" w:rsidR="00317EB7" w:rsidRPr="00DC4A56" w:rsidRDefault="00317EB7" w:rsidP="00D808E2">
            <w:pPr>
              <w:widowControl w:val="0"/>
              <w:spacing w:line="240" w:lineRule="auto"/>
              <w:rPr>
                <w:sz w:val="18"/>
                <w:szCs w:val="18"/>
              </w:rPr>
            </w:pPr>
            <w:r w:rsidRPr="00DC4A56">
              <w:rPr>
                <w:sz w:val="18"/>
                <w:szCs w:val="18"/>
              </w:rPr>
              <w:t>Elimination of :</w:t>
            </w:r>
          </w:p>
          <w:p w14:paraId="3BF15E01" w14:textId="77777777" w:rsidR="00317EB7" w:rsidRPr="00DC4A56" w:rsidRDefault="00317EB7" w:rsidP="00D808E2">
            <w:pPr>
              <w:widowControl w:val="0"/>
              <w:numPr>
                <w:ilvl w:val="1"/>
                <w:numId w:val="8"/>
              </w:numPr>
              <w:autoSpaceDE/>
              <w:autoSpaceDN/>
              <w:adjustRightInd/>
              <w:spacing w:line="240" w:lineRule="auto"/>
              <w:ind w:left="743" w:hanging="425"/>
              <w:contextualSpacing/>
              <w:rPr>
                <w:sz w:val="18"/>
                <w:szCs w:val="18"/>
              </w:rPr>
            </w:pPr>
            <w:r w:rsidRPr="00DC4A56">
              <w:rPr>
                <w:sz w:val="18"/>
                <w:szCs w:val="18"/>
              </w:rPr>
              <w:t>Rock related incidents</w:t>
            </w:r>
          </w:p>
          <w:p w14:paraId="35B02CA6" w14:textId="77777777" w:rsidR="00317EB7" w:rsidRPr="00DC4A56" w:rsidRDefault="00317EB7" w:rsidP="00D808E2">
            <w:pPr>
              <w:widowControl w:val="0"/>
              <w:numPr>
                <w:ilvl w:val="1"/>
                <w:numId w:val="8"/>
              </w:numPr>
              <w:autoSpaceDE/>
              <w:autoSpaceDN/>
              <w:adjustRightInd/>
              <w:spacing w:line="240" w:lineRule="auto"/>
              <w:ind w:left="743" w:hanging="425"/>
              <w:contextualSpacing/>
              <w:rPr>
                <w:sz w:val="18"/>
                <w:szCs w:val="18"/>
              </w:rPr>
            </w:pPr>
            <w:r w:rsidRPr="00DC4A56">
              <w:rPr>
                <w:sz w:val="18"/>
                <w:szCs w:val="18"/>
              </w:rPr>
              <w:t>Transport and Mining incidents</w:t>
            </w:r>
          </w:p>
          <w:p w14:paraId="42AD9F71" w14:textId="77777777" w:rsidR="00317EB7" w:rsidRPr="00DC4A56" w:rsidRDefault="00317EB7" w:rsidP="00D808E2">
            <w:pPr>
              <w:widowControl w:val="0"/>
              <w:numPr>
                <w:ilvl w:val="1"/>
                <w:numId w:val="8"/>
              </w:numPr>
              <w:autoSpaceDE/>
              <w:autoSpaceDN/>
              <w:adjustRightInd/>
              <w:spacing w:line="240" w:lineRule="auto"/>
              <w:ind w:left="743" w:hanging="425"/>
              <w:contextualSpacing/>
              <w:rPr>
                <w:sz w:val="18"/>
                <w:szCs w:val="18"/>
              </w:rPr>
            </w:pPr>
            <w:proofErr w:type="spellStart"/>
            <w:r w:rsidRPr="00DC4A56">
              <w:rPr>
                <w:sz w:val="18"/>
                <w:szCs w:val="18"/>
              </w:rPr>
              <w:t>Railbound</w:t>
            </w:r>
            <w:proofErr w:type="spellEnd"/>
            <w:r w:rsidRPr="00DC4A56">
              <w:rPr>
                <w:sz w:val="18"/>
                <w:szCs w:val="18"/>
              </w:rPr>
              <w:t xml:space="preserve"> Equipment incidents</w:t>
            </w:r>
          </w:p>
          <w:p w14:paraId="19CA824D" w14:textId="77777777" w:rsidR="00317EB7" w:rsidRPr="00DC4A56" w:rsidRDefault="00317EB7" w:rsidP="00D808E2">
            <w:pPr>
              <w:widowControl w:val="0"/>
              <w:numPr>
                <w:ilvl w:val="1"/>
                <w:numId w:val="8"/>
              </w:numPr>
              <w:autoSpaceDE/>
              <w:autoSpaceDN/>
              <w:adjustRightInd/>
              <w:spacing w:line="240" w:lineRule="auto"/>
              <w:ind w:left="743" w:hanging="425"/>
              <w:contextualSpacing/>
              <w:rPr>
                <w:sz w:val="18"/>
                <w:szCs w:val="18"/>
              </w:rPr>
            </w:pPr>
            <w:r w:rsidRPr="00DC4A56">
              <w:rPr>
                <w:sz w:val="18"/>
                <w:szCs w:val="18"/>
              </w:rPr>
              <w:t>Fires and Explosions</w:t>
            </w:r>
          </w:p>
          <w:p w14:paraId="08F58C0F" w14:textId="77777777" w:rsidR="00317EB7" w:rsidRPr="00DC4A56" w:rsidRDefault="00317EB7" w:rsidP="00D808E2">
            <w:pPr>
              <w:widowControl w:val="0"/>
              <w:tabs>
                <w:tab w:val="left" w:pos="0"/>
              </w:tabs>
              <w:spacing w:line="240" w:lineRule="auto"/>
              <w:ind w:left="720"/>
              <w:contextualSpacing/>
              <w:rPr>
                <w:b/>
                <w:sz w:val="18"/>
                <w:szCs w:val="18"/>
              </w:rPr>
            </w:pPr>
            <w:proofErr w:type="gramStart"/>
            <w:r w:rsidRPr="00DC4A56">
              <w:rPr>
                <w:sz w:val="18"/>
                <w:szCs w:val="18"/>
              </w:rPr>
              <w:t>incidents</w:t>
            </w:r>
            <w:proofErr w:type="gramEnd"/>
            <w:r w:rsidRPr="00DC4A56">
              <w:rPr>
                <w:sz w:val="18"/>
                <w:szCs w:val="18"/>
              </w:rPr>
              <w:t xml:space="preserve"> under the classification of General types of accidents.</w:t>
            </w:r>
          </w:p>
        </w:tc>
        <w:tc>
          <w:tcPr>
            <w:tcW w:w="2610" w:type="dxa"/>
            <w:vMerge w:val="restart"/>
            <w:shd w:val="clear" w:color="auto" w:fill="auto"/>
          </w:tcPr>
          <w:p w14:paraId="4F0AC4E2" w14:textId="71F0D8AB" w:rsidR="00317EB7" w:rsidRPr="00DC4A56" w:rsidRDefault="00317EB7" w:rsidP="00D808E2">
            <w:pPr>
              <w:widowControl w:val="0"/>
              <w:numPr>
                <w:ilvl w:val="0"/>
                <w:numId w:val="13"/>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 xml:space="preserve">Timely adopt identified </w:t>
            </w:r>
            <w:r>
              <w:rPr>
                <w:rFonts w:eastAsia="Times New Roman"/>
                <w:sz w:val="18"/>
                <w:szCs w:val="18"/>
              </w:rPr>
              <w:t>Leading Practices</w:t>
            </w:r>
            <w:r w:rsidRPr="00DC4A56">
              <w:rPr>
                <w:rFonts w:eastAsia="Times New Roman"/>
                <w:sz w:val="18"/>
                <w:szCs w:val="18"/>
              </w:rPr>
              <w:t xml:space="preserve"> in line with a guideline as </w:t>
            </w:r>
            <w:proofErr w:type="gramStart"/>
            <w:r w:rsidRPr="00DC4A56">
              <w:rPr>
                <w:rFonts w:eastAsia="Times New Roman"/>
                <w:sz w:val="18"/>
                <w:szCs w:val="18"/>
              </w:rPr>
              <w:t>per  the</w:t>
            </w:r>
            <w:proofErr w:type="gramEnd"/>
            <w:r w:rsidRPr="00DC4A56">
              <w:rPr>
                <w:rFonts w:eastAsia="Times New Roman"/>
                <w:sz w:val="18"/>
                <w:szCs w:val="18"/>
              </w:rPr>
              <w:t xml:space="preserve"> </w:t>
            </w:r>
            <w:r>
              <w:rPr>
                <w:rFonts w:eastAsia="Times New Roman"/>
                <w:sz w:val="18"/>
                <w:szCs w:val="18"/>
              </w:rPr>
              <w:t>Leading Practice</w:t>
            </w:r>
            <w:r w:rsidRPr="00DC4A56">
              <w:rPr>
                <w:rFonts w:eastAsia="Times New Roman"/>
                <w:sz w:val="18"/>
                <w:szCs w:val="18"/>
              </w:rPr>
              <w:t xml:space="preserve"> Pillar of the CTF.</w:t>
            </w:r>
          </w:p>
          <w:p w14:paraId="6B2FFD19" w14:textId="3FB50119" w:rsidR="00317EB7" w:rsidRPr="00DC4A56" w:rsidRDefault="00317EB7" w:rsidP="00D808E2">
            <w:pPr>
              <w:widowControl w:val="0"/>
              <w:numPr>
                <w:ilvl w:val="0"/>
                <w:numId w:val="13"/>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 xml:space="preserve">Timely adopt identified research outcomes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2B0D909C" w14:textId="77777777" w:rsidR="00317EB7" w:rsidRPr="00DC4A56" w:rsidRDefault="00317EB7" w:rsidP="00D808E2">
            <w:pPr>
              <w:widowControl w:val="0"/>
              <w:numPr>
                <w:ilvl w:val="0"/>
                <w:numId w:val="13"/>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Investigate rehabilitation of employees who have been incapacitated also considering assistance provided to such employees.</w:t>
            </w:r>
          </w:p>
          <w:p w14:paraId="42717322" w14:textId="77777777" w:rsidR="00317EB7" w:rsidRPr="00DC4A56" w:rsidRDefault="00317EB7" w:rsidP="00D808E2">
            <w:pPr>
              <w:widowControl w:val="0"/>
              <w:numPr>
                <w:ilvl w:val="0"/>
                <w:numId w:val="13"/>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Programme of work per objective to be identified, developed and implemented.</w:t>
            </w:r>
          </w:p>
          <w:p w14:paraId="155ABD9D" w14:textId="77777777" w:rsidR="00317EB7" w:rsidRPr="00DC4A56" w:rsidRDefault="00317EB7" w:rsidP="00D808E2">
            <w:pPr>
              <w:widowControl w:val="0"/>
              <w:spacing w:line="240" w:lineRule="auto"/>
              <w:ind w:left="34"/>
              <w:contextualSpacing/>
              <w:rPr>
                <w:b/>
                <w:sz w:val="18"/>
                <w:szCs w:val="18"/>
              </w:rPr>
            </w:pPr>
            <w:r w:rsidRPr="00DC4A56">
              <w:rPr>
                <w:rFonts w:eastAsia="Times New Roman"/>
                <w:sz w:val="18"/>
                <w:szCs w:val="18"/>
              </w:rPr>
              <w:t>(A</w:t>
            </w:r>
            <w:r w:rsidRPr="00DC4A56">
              <w:rPr>
                <w:rFonts w:eastAsia="Times New Roman"/>
                <w:i/>
                <w:sz w:val="18"/>
                <w:szCs w:val="18"/>
              </w:rPr>
              <w:t xml:space="preserve">doption refers to the full process as per the defined MHSC Guideline for Adoption </w:t>
            </w:r>
            <w:proofErr w:type="spellStart"/>
            <w:r w:rsidRPr="00DC4A56">
              <w:rPr>
                <w:rFonts w:eastAsia="Times New Roman"/>
                <w:b/>
                <w:i/>
                <w:sz w:val="18"/>
                <w:szCs w:val="18"/>
              </w:rPr>
              <w:t>andmust</w:t>
            </w:r>
            <w:proofErr w:type="spellEnd"/>
            <w:r w:rsidRPr="00DC4A56">
              <w:rPr>
                <w:rFonts w:eastAsia="Times New Roman"/>
                <w:b/>
                <w:i/>
                <w:sz w:val="18"/>
                <w:szCs w:val="18"/>
              </w:rPr>
              <w:t xml:space="preserve"> </w:t>
            </w:r>
            <w:proofErr w:type="spellStart"/>
            <w:r w:rsidRPr="00DC4A56">
              <w:rPr>
                <w:rFonts w:eastAsia="Times New Roman"/>
                <w:b/>
                <w:i/>
                <w:sz w:val="18"/>
                <w:szCs w:val="18"/>
              </w:rPr>
              <w:t>befully</w:t>
            </w:r>
            <w:proofErr w:type="spellEnd"/>
            <w:r w:rsidRPr="00DC4A56">
              <w:rPr>
                <w:rFonts w:eastAsia="Times New Roman"/>
                <w:b/>
                <w:i/>
                <w:sz w:val="18"/>
                <w:szCs w:val="18"/>
              </w:rPr>
              <w:t xml:space="preserve"> inclusive of all stakeholders</w:t>
            </w:r>
            <w:r w:rsidRPr="00DC4A56">
              <w:rPr>
                <w:rFonts w:eastAsia="Times New Roman"/>
                <w:i/>
                <w:sz w:val="18"/>
                <w:szCs w:val="18"/>
              </w:rPr>
              <w:t>).</w:t>
            </w:r>
          </w:p>
        </w:tc>
        <w:tc>
          <w:tcPr>
            <w:tcW w:w="1969" w:type="dxa"/>
            <w:vMerge w:val="restart"/>
            <w:shd w:val="clear" w:color="auto" w:fill="auto"/>
          </w:tcPr>
          <w:p w14:paraId="5528F6D7" w14:textId="77777777" w:rsidR="00317EB7" w:rsidRPr="00DC4A56" w:rsidRDefault="00317EB7" w:rsidP="00D808E2">
            <w:pPr>
              <w:widowControl w:val="0"/>
              <w:numPr>
                <w:ilvl w:val="0"/>
                <w:numId w:val="14"/>
              </w:numPr>
              <w:autoSpaceDE/>
              <w:autoSpaceDN/>
              <w:adjustRightInd/>
              <w:spacing w:line="240" w:lineRule="auto"/>
              <w:ind w:left="444" w:hanging="284"/>
              <w:contextualSpacing/>
              <w:jc w:val="left"/>
              <w:rPr>
                <w:sz w:val="18"/>
                <w:szCs w:val="18"/>
              </w:rPr>
            </w:pPr>
            <w:r w:rsidRPr="00DC4A56">
              <w:rPr>
                <w:sz w:val="18"/>
                <w:szCs w:val="18"/>
              </w:rPr>
              <w:t>Employers</w:t>
            </w:r>
          </w:p>
          <w:p w14:paraId="1F9288E6" w14:textId="77777777" w:rsidR="00317EB7" w:rsidRPr="00DC4A56" w:rsidRDefault="00317EB7" w:rsidP="00D808E2">
            <w:pPr>
              <w:widowControl w:val="0"/>
              <w:spacing w:line="240" w:lineRule="auto"/>
              <w:ind w:left="444" w:hanging="284"/>
              <w:contextualSpacing/>
              <w:rPr>
                <w:sz w:val="18"/>
                <w:szCs w:val="18"/>
              </w:rPr>
            </w:pPr>
          </w:p>
          <w:p w14:paraId="539A9D85" w14:textId="77777777" w:rsidR="00317EB7" w:rsidRPr="00DC4A56" w:rsidRDefault="00317EB7" w:rsidP="00D808E2">
            <w:pPr>
              <w:widowControl w:val="0"/>
              <w:spacing w:line="240" w:lineRule="auto"/>
              <w:ind w:left="444" w:hanging="284"/>
              <w:contextualSpacing/>
              <w:rPr>
                <w:sz w:val="18"/>
                <w:szCs w:val="18"/>
              </w:rPr>
            </w:pPr>
          </w:p>
          <w:p w14:paraId="6D99D978" w14:textId="77777777" w:rsidR="00317EB7" w:rsidRPr="00DC4A56" w:rsidRDefault="00317EB7" w:rsidP="00D808E2">
            <w:pPr>
              <w:widowControl w:val="0"/>
              <w:spacing w:line="240" w:lineRule="auto"/>
              <w:ind w:left="444" w:hanging="284"/>
              <w:contextualSpacing/>
              <w:rPr>
                <w:sz w:val="18"/>
                <w:szCs w:val="18"/>
              </w:rPr>
            </w:pPr>
          </w:p>
          <w:p w14:paraId="4238CED9" w14:textId="77777777" w:rsidR="00317EB7" w:rsidRPr="00DC4A56" w:rsidRDefault="00317EB7" w:rsidP="00D808E2">
            <w:pPr>
              <w:widowControl w:val="0"/>
              <w:spacing w:line="240" w:lineRule="auto"/>
              <w:ind w:left="444" w:hanging="284"/>
              <w:contextualSpacing/>
              <w:rPr>
                <w:sz w:val="18"/>
                <w:szCs w:val="18"/>
              </w:rPr>
            </w:pPr>
          </w:p>
          <w:p w14:paraId="18643739" w14:textId="77777777" w:rsidR="00317EB7" w:rsidRPr="00DC4A56" w:rsidRDefault="00317EB7" w:rsidP="00D808E2">
            <w:pPr>
              <w:widowControl w:val="0"/>
              <w:numPr>
                <w:ilvl w:val="0"/>
                <w:numId w:val="14"/>
              </w:numPr>
              <w:autoSpaceDE/>
              <w:autoSpaceDN/>
              <w:adjustRightInd/>
              <w:spacing w:line="240" w:lineRule="auto"/>
              <w:ind w:left="444" w:hanging="284"/>
              <w:contextualSpacing/>
              <w:jc w:val="left"/>
              <w:rPr>
                <w:sz w:val="18"/>
                <w:szCs w:val="18"/>
              </w:rPr>
            </w:pPr>
            <w:r w:rsidRPr="00DC4A56">
              <w:rPr>
                <w:sz w:val="18"/>
                <w:szCs w:val="18"/>
              </w:rPr>
              <w:t>Employers</w:t>
            </w:r>
          </w:p>
          <w:p w14:paraId="57A737C2" w14:textId="77777777" w:rsidR="00317EB7" w:rsidRPr="00DC4A56" w:rsidRDefault="00317EB7" w:rsidP="00D808E2">
            <w:pPr>
              <w:widowControl w:val="0"/>
              <w:spacing w:line="240" w:lineRule="auto"/>
              <w:ind w:left="444" w:hanging="284"/>
              <w:contextualSpacing/>
              <w:rPr>
                <w:sz w:val="18"/>
                <w:szCs w:val="18"/>
              </w:rPr>
            </w:pPr>
          </w:p>
          <w:p w14:paraId="4512F434" w14:textId="77777777" w:rsidR="00317EB7" w:rsidRPr="00DC4A56" w:rsidRDefault="00317EB7" w:rsidP="00D808E2">
            <w:pPr>
              <w:widowControl w:val="0"/>
              <w:spacing w:line="240" w:lineRule="auto"/>
              <w:ind w:left="444" w:hanging="284"/>
              <w:contextualSpacing/>
              <w:rPr>
                <w:sz w:val="18"/>
                <w:szCs w:val="18"/>
              </w:rPr>
            </w:pPr>
          </w:p>
          <w:p w14:paraId="032F49DC" w14:textId="77777777" w:rsidR="00317EB7" w:rsidRPr="00DC4A56" w:rsidRDefault="00317EB7" w:rsidP="00D808E2">
            <w:pPr>
              <w:widowControl w:val="0"/>
              <w:spacing w:line="240" w:lineRule="auto"/>
              <w:ind w:left="444" w:hanging="284"/>
              <w:contextualSpacing/>
              <w:rPr>
                <w:sz w:val="18"/>
                <w:szCs w:val="18"/>
              </w:rPr>
            </w:pPr>
          </w:p>
          <w:p w14:paraId="48311DAA" w14:textId="77777777" w:rsidR="00317EB7" w:rsidRPr="00DC4A56" w:rsidRDefault="00317EB7" w:rsidP="00D808E2">
            <w:pPr>
              <w:widowControl w:val="0"/>
              <w:spacing w:line="240" w:lineRule="auto"/>
              <w:ind w:left="444" w:hanging="284"/>
              <w:contextualSpacing/>
              <w:rPr>
                <w:sz w:val="18"/>
                <w:szCs w:val="18"/>
              </w:rPr>
            </w:pPr>
          </w:p>
          <w:p w14:paraId="1F4BEB10" w14:textId="77777777" w:rsidR="00317EB7" w:rsidRPr="00DC4A56" w:rsidRDefault="00317EB7" w:rsidP="00D808E2">
            <w:pPr>
              <w:widowControl w:val="0"/>
              <w:numPr>
                <w:ilvl w:val="0"/>
                <w:numId w:val="14"/>
              </w:numPr>
              <w:autoSpaceDE/>
              <w:autoSpaceDN/>
              <w:adjustRightInd/>
              <w:spacing w:line="240" w:lineRule="auto"/>
              <w:ind w:left="444" w:hanging="284"/>
              <w:contextualSpacing/>
              <w:jc w:val="left"/>
              <w:rPr>
                <w:sz w:val="18"/>
                <w:szCs w:val="18"/>
              </w:rPr>
            </w:pPr>
            <w:proofErr w:type="spellStart"/>
            <w:r w:rsidRPr="00DC4A56">
              <w:rPr>
                <w:sz w:val="18"/>
                <w:szCs w:val="18"/>
              </w:rPr>
              <w:t>DoL</w:t>
            </w:r>
            <w:proofErr w:type="spellEnd"/>
          </w:p>
          <w:p w14:paraId="3E85894C" w14:textId="77777777" w:rsidR="00317EB7" w:rsidRPr="00DC4A56" w:rsidRDefault="00317EB7" w:rsidP="00D808E2">
            <w:pPr>
              <w:widowControl w:val="0"/>
              <w:spacing w:line="240" w:lineRule="auto"/>
              <w:ind w:left="160"/>
              <w:rPr>
                <w:sz w:val="18"/>
                <w:szCs w:val="18"/>
              </w:rPr>
            </w:pPr>
          </w:p>
          <w:p w14:paraId="23F10333" w14:textId="77777777" w:rsidR="00317EB7" w:rsidRPr="00DC4A56" w:rsidRDefault="00317EB7" w:rsidP="00D808E2">
            <w:pPr>
              <w:widowControl w:val="0"/>
              <w:spacing w:line="240" w:lineRule="auto"/>
              <w:ind w:left="160"/>
              <w:rPr>
                <w:sz w:val="18"/>
                <w:szCs w:val="18"/>
              </w:rPr>
            </w:pPr>
          </w:p>
          <w:p w14:paraId="70148627" w14:textId="77777777" w:rsidR="00317EB7" w:rsidRPr="00DC4A56" w:rsidRDefault="00317EB7" w:rsidP="00D808E2">
            <w:pPr>
              <w:widowControl w:val="0"/>
              <w:spacing w:line="240" w:lineRule="auto"/>
              <w:ind w:left="160"/>
              <w:rPr>
                <w:sz w:val="18"/>
                <w:szCs w:val="18"/>
              </w:rPr>
            </w:pPr>
          </w:p>
          <w:p w14:paraId="5E6B8312" w14:textId="77777777" w:rsidR="00317EB7" w:rsidRPr="00DC4A56" w:rsidRDefault="00317EB7" w:rsidP="00D808E2">
            <w:pPr>
              <w:widowControl w:val="0"/>
              <w:spacing w:line="240" w:lineRule="auto"/>
              <w:ind w:left="160"/>
              <w:rPr>
                <w:sz w:val="18"/>
                <w:szCs w:val="18"/>
              </w:rPr>
            </w:pPr>
          </w:p>
          <w:p w14:paraId="5D9041F3" w14:textId="77777777" w:rsidR="00317EB7" w:rsidRPr="00DC4A56" w:rsidRDefault="00317EB7" w:rsidP="00D808E2">
            <w:pPr>
              <w:widowControl w:val="0"/>
              <w:spacing w:line="240" w:lineRule="auto"/>
              <w:ind w:left="160"/>
              <w:rPr>
                <w:sz w:val="18"/>
                <w:szCs w:val="18"/>
              </w:rPr>
            </w:pPr>
          </w:p>
          <w:p w14:paraId="023EDD26" w14:textId="77777777" w:rsidR="00317EB7" w:rsidRPr="00DC4A56" w:rsidRDefault="00317EB7" w:rsidP="00D808E2">
            <w:pPr>
              <w:widowControl w:val="0"/>
              <w:numPr>
                <w:ilvl w:val="0"/>
                <w:numId w:val="14"/>
              </w:numPr>
              <w:autoSpaceDE/>
              <w:autoSpaceDN/>
              <w:adjustRightInd/>
              <w:spacing w:line="240" w:lineRule="auto"/>
              <w:ind w:left="444" w:hanging="284"/>
              <w:contextualSpacing/>
              <w:jc w:val="left"/>
              <w:rPr>
                <w:sz w:val="18"/>
                <w:szCs w:val="18"/>
              </w:rPr>
            </w:pPr>
            <w:r w:rsidRPr="00DC4A56">
              <w:rPr>
                <w:sz w:val="18"/>
                <w:szCs w:val="18"/>
              </w:rPr>
              <w:t>MHSC</w:t>
            </w:r>
          </w:p>
          <w:p w14:paraId="40B6B46D" w14:textId="77777777" w:rsidR="00317EB7" w:rsidRPr="00DC4A56" w:rsidRDefault="00317EB7" w:rsidP="00D808E2">
            <w:pPr>
              <w:widowControl w:val="0"/>
              <w:spacing w:line="240" w:lineRule="auto"/>
              <w:ind w:left="720"/>
              <w:contextualSpacing/>
              <w:rPr>
                <w:sz w:val="18"/>
                <w:szCs w:val="18"/>
              </w:rPr>
            </w:pPr>
          </w:p>
          <w:p w14:paraId="3C34873A" w14:textId="77777777" w:rsidR="00317EB7" w:rsidRPr="00DC4A56" w:rsidRDefault="00317EB7" w:rsidP="00D808E2">
            <w:pPr>
              <w:widowControl w:val="0"/>
              <w:spacing w:line="240" w:lineRule="auto"/>
              <w:ind w:left="317"/>
              <w:contextualSpacing/>
              <w:rPr>
                <w:sz w:val="18"/>
                <w:szCs w:val="18"/>
              </w:rPr>
            </w:pPr>
          </w:p>
          <w:p w14:paraId="46348D71" w14:textId="77777777" w:rsidR="00317EB7" w:rsidRPr="00DC4A56" w:rsidRDefault="00317EB7" w:rsidP="00D808E2">
            <w:pPr>
              <w:widowControl w:val="0"/>
              <w:spacing w:line="240" w:lineRule="auto"/>
              <w:ind w:left="317"/>
              <w:contextualSpacing/>
              <w:rPr>
                <w:sz w:val="18"/>
                <w:szCs w:val="18"/>
              </w:rPr>
            </w:pPr>
          </w:p>
          <w:p w14:paraId="69230BEE" w14:textId="77777777" w:rsidR="00317EB7" w:rsidRPr="00DC4A56" w:rsidRDefault="00317EB7" w:rsidP="00D808E2">
            <w:pPr>
              <w:widowControl w:val="0"/>
              <w:spacing w:line="240" w:lineRule="auto"/>
              <w:ind w:left="317"/>
              <w:contextualSpacing/>
              <w:rPr>
                <w:sz w:val="18"/>
                <w:szCs w:val="18"/>
              </w:rPr>
            </w:pPr>
          </w:p>
        </w:tc>
        <w:tc>
          <w:tcPr>
            <w:tcW w:w="1559" w:type="dxa"/>
            <w:vMerge w:val="restart"/>
            <w:shd w:val="clear" w:color="auto" w:fill="auto"/>
          </w:tcPr>
          <w:p w14:paraId="008D882D" w14:textId="77777777" w:rsidR="00317EB7" w:rsidRPr="00DC4A56" w:rsidRDefault="00317EB7" w:rsidP="00D808E2">
            <w:pPr>
              <w:widowControl w:val="0"/>
              <w:numPr>
                <w:ilvl w:val="0"/>
                <w:numId w:val="18"/>
              </w:numPr>
              <w:autoSpaceDE/>
              <w:autoSpaceDN/>
              <w:adjustRightInd/>
              <w:spacing w:line="240" w:lineRule="auto"/>
              <w:ind w:left="459" w:hanging="426"/>
              <w:contextualSpacing/>
              <w:jc w:val="left"/>
              <w:rPr>
                <w:sz w:val="18"/>
                <w:szCs w:val="18"/>
              </w:rPr>
            </w:pPr>
            <w:r w:rsidRPr="00DC4A56">
              <w:rPr>
                <w:sz w:val="18"/>
                <w:szCs w:val="18"/>
              </w:rPr>
              <w:t>Org. Labour, State</w:t>
            </w:r>
          </w:p>
          <w:p w14:paraId="50ADCA3D" w14:textId="77777777" w:rsidR="00317EB7" w:rsidRPr="00DC4A56" w:rsidRDefault="00317EB7" w:rsidP="00D808E2">
            <w:pPr>
              <w:widowControl w:val="0"/>
              <w:spacing w:line="240" w:lineRule="auto"/>
              <w:ind w:left="459"/>
              <w:contextualSpacing/>
              <w:rPr>
                <w:sz w:val="18"/>
                <w:szCs w:val="18"/>
              </w:rPr>
            </w:pPr>
          </w:p>
          <w:p w14:paraId="3634603A" w14:textId="77777777" w:rsidR="00317EB7" w:rsidRPr="00DC4A56" w:rsidRDefault="00317EB7" w:rsidP="00D808E2">
            <w:pPr>
              <w:widowControl w:val="0"/>
              <w:spacing w:line="240" w:lineRule="auto"/>
              <w:ind w:left="459"/>
              <w:contextualSpacing/>
              <w:rPr>
                <w:sz w:val="18"/>
                <w:szCs w:val="18"/>
              </w:rPr>
            </w:pPr>
          </w:p>
          <w:p w14:paraId="125C5CC0" w14:textId="77777777" w:rsidR="00317EB7" w:rsidRPr="00DC4A56" w:rsidRDefault="00317EB7" w:rsidP="00D808E2">
            <w:pPr>
              <w:widowControl w:val="0"/>
              <w:numPr>
                <w:ilvl w:val="0"/>
                <w:numId w:val="18"/>
              </w:numPr>
              <w:autoSpaceDE/>
              <w:autoSpaceDN/>
              <w:adjustRightInd/>
              <w:spacing w:line="240" w:lineRule="auto"/>
              <w:ind w:left="459" w:hanging="426"/>
              <w:contextualSpacing/>
              <w:jc w:val="left"/>
              <w:rPr>
                <w:sz w:val="18"/>
                <w:szCs w:val="18"/>
              </w:rPr>
            </w:pPr>
            <w:r w:rsidRPr="00DC4A56">
              <w:rPr>
                <w:sz w:val="18"/>
                <w:szCs w:val="18"/>
              </w:rPr>
              <w:t>Org. Labour, State,</w:t>
            </w:r>
          </w:p>
          <w:p w14:paraId="7C5EF6C1" w14:textId="77777777" w:rsidR="00317EB7" w:rsidRPr="00DC4A56" w:rsidRDefault="00317EB7" w:rsidP="00D808E2">
            <w:pPr>
              <w:widowControl w:val="0"/>
              <w:spacing w:line="240" w:lineRule="auto"/>
              <w:ind w:left="720"/>
              <w:contextualSpacing/>
              <w:rPr>
                <w:sz w:val="18"/>
                <w:szCs w:val="18"/>
              </w:rPr>
            </w:pPr>
          </w:p>
          <w:p w14:paraId="622D557A" w14:textId="77777777" w:rsidR="00317EB7" w:rsidRPr="00DC4A56" w:rsidRDefault="00317EB7" w:rsidP="00D808E2">
            <w:pPr>
              <w:widowControl w:val="0"/>
              <w:spacing w:line="240" w:lineRule="auto"/>
              <w:ind w:left="720"/>
              <w:contextualSpacing/>
              <w:rPr>
                <w:sz w:val="18"/>
                <w:szCs w:val="18"/>
              </w:rPr>
            </w:pPr>
          </w:p>
          <w:p w14:paraId="003523D5" w14:textId="77777777" w:rsidR="00317EB7" w:rsidRPr="00DC4A56" w:rsidRDefault="00317EB7" w:rsidP="00D808E2">
            <w:pPr>
              <w:widowControl w:val="0"/>
              <w:numPr>
                <w:ilvl w:val="0"/>
                <w:numId w:val="18"/>
              </w:numPr>
              <w:autoSpaceDE/>
              <w:autoSpaceDN/>
              <w:adjustRightInd/>
              <w:spacing w:line="240" w:lineRule="auto"/>
              <w:ind w:left="459" w:hanging="426"/>
              <w:contextualSpacing/>
              <w:jc w:val="left"/>
              <w:rPr>
                <w:sz w:val="18"/>
                <w:szCs w:val="18"/>
              </w:rPr>
            </w:pPr>
            <w:r w:rsidRPr="00DC4A56">
              <w:rPr>
                <w:sz w:val="18"/>
                <w:szCs w:val="18"/>
              </w:rPr>
              <w:t xml:space="preserve">MHSC, Org. Labour, State, Employer, MQA  </w:t>
            </w:r>
          </w:p>
          <w:p w14:paraId="11AC552F" w14:textId="77777777" w:rsidR="00317EB7" w:rsidRPr="00DC4A56" w:rsidRDefault="00317EB7" w:rsidP="00D808E2">
            <w:pPr>
              <w:widowControl w:val="0"/>
              <w:numPr>
                <w:ilvl w:val="0"/>
                <w:numId w:val="18"/>
              </w:numPr>
              <w:autoSpaceDE/>
              <w:autoSpaceDN/>
              <w:adjustRightInd/>
              <w:spacing w:line="240" w:lineRule="auto"/>
              <w:ind w:left="459" w:hanging="426"/>
              <w:contextualSpacing/>
              <w:jc w:val="left"/>
              <w:rPr>
                <w:sz w:val="18"/>
                <w:szCs w:val="18"/>
              </w:rPr>
            </w:pPr>
            <w:r w:rsidRPr="00DC4A56">
              <w:rPr>
                <w:sz w:val="18"/>
                <w:szCs w:val="18"/>
              </w:rPr>
              <w:t>Employers, Org. Labour, State</w:t>
            </w:r>
          </w:p>
          <w:p w14:paraId="1B4CA566" w14:textId="77777777" w:rsidR="00317EB7" w:rsidRPr="00DC4A56" w:rsidRDefault="00317EB7" w:rsidP="00D808E2">
            <w:pPr>
              <w:widowControl w:val="0"/>
              <w:spacing w:line="240" w:lineRule="auto"/>
              <w:ind w:left="720"/>
              <w:contextualSpacing/>
              <w:rPr>
                <w:sz w:val="18"/>
                <w:szCs w:val="18"/>
              </w:rPr>
            </w:pPr>
          </w:p>
          <w:p w14:paraId="6671FA2C" w14:textId="77777777" w:rsidR="00317EB7" w:rsidRPr="00DC4A56" w:rsidRDefault="00317EB7" w:rsidP="00D808E2">
            <w:pPr>
              <w:widowControl w:val="0"/>
              <w:spacing w:line="240" w:lineRule="auto"/>
              <w:ind w:left="720"/>
              <w:contextualSpacing/>
              <w:rPr>
                <w:sz w:val="18"/>
                <w:szCs w:val="18"/>
              </w:rPr>
            </w:pPr>
          </w:p>
          <w:p w14:paraId="3D975E46" w14:textId="77777777" w:rsidR="00317EB7" w:rsidRPr="00DC4A56" w:rsidRDefault="00317EB7" w:rsidP="00D808E2">
            <w:pPr>
              <w:widowControl w:val="0"/>
              <w:spacing w:line="240" w:lineRule="auto"/>
              <w:ind w:left="459"/>
              <w:contextualSpacing/>
              <w:rPr>
                <w:sz w:val="18"/>
                <w:szCs w:val="18"/>
              </w:rPr>
            </w:pPr>
          </w:p>
        </w:tc>
        <w:tc>
          <w:tcPr>
            <w:tcW w:w="1418" w:type="dxa"/>
            <w:vMerge w:val="restart"/>
            <w:shd w:val="clear" w:color="auto" w:fill="auto"/>
          </w:tcPr>
          <w:p w14:paraId="730879AB" w14:textId="77777777" w:rsidR="00317EB7" w:rsidRPr="00DC4A56" w:rsidRDefault="00317EB7" w:rsidP="00D808E2">
            <w:pPr>
              <w:widowControl w:val="0"/>
              <w:numPr>
                <w:ilvl w:val="0"/>
                <w:numId w:val="32"/>
              </w:numPr>
              <w:autoSpaceDE/>
              <w:autoSpaceDN/>
              <w:adjustRightInd/>
              <w:spacing w:line="240" w:lineRule="auto"/>
              <w:ind w:left="301" w:hanging="180"/>
              <w:contextualSpacing/>
              <w:rPr>
                <w:rFonts w:eastAsia="Times New Roman"/>
                <w:sz w:val="18"/>
                <w:szCs w:val="18"/>
              </w:rPr>
            </w:pPr>
            <w:r w:rsidRPr="00DC4A56">
              <w:rPr>
                <w:rFonts w:eastAsia="Times New Roman"/>
                <w:sz w:val="18"/>
                <w:szCs w:val="18"/>
              </w:rPr>
              <w:t>Annually</w:t>
            </w:r>
          </w:p>
          <w:p w14:paraId="273097F3" w14:textId="77777777" w:rsidR="00317EB7" w:rsidRPr="00DC4A56" w:rsidRDefault="00317EB7" w:rsidP="00D808E2">
            <w:pPr>
              <w:widowControl w:val="0"/>
              <w:spacing w:line="240" w:lineRule="auto"/>
              <w:ind w:left="301"/>
              <w:contextualSpacing/>
              <w:rPr>
                <w:rFonts w:eastAsia="Times New Roman"/>
                <w:sz w:val="18"/>
                <w:szCs w:val="18"/>
              </w:rPr>
            </w:pPr>
          </w:p>
          <w:p w14:paraId="0E41FE73" w14:textId="77777777" w:rsidR="00317EB7" w:rsidRPr="00DC4A56" w:rsidRDefault="00317EB7" w:rsidP="00D808E2">
            <w:pPr>
              <w:widowControl w:val="0"/>
              <w:spacing w:line="240" w:lineRule="auto"/>
              <w:ind w:left="301"/>
              <w:contextualSpacing/>
              <w:rPr>
                <w:rFonts w:eastAsia="Times New Roman"/>
                <w:sz w:val="18"/>
                <w:szCs w:val="18"/>
              </w:rPr>
            </w:pPr>
          </w:p>
          <w:p w14:paraId="14CB4BF6" w14:textId="77777777" w:rsidR="00317EB7" w:rsidRPr="00DC4A56" w:rsidRDefault="00317EB7" w:rsidP="00D808E2">
            <w:pPr>
              <w:widowControl w:val="0"/>
              <w:spacing w:line="240" w:lineRule="auto"/>
              <w:ind w:left="301"/>
              <w:contextualSpacing/>
              <w:rPr>
                <w:rFonts w:eastAsia="Times New Roman"/>
                <w:sz w:val="18"/>
                <w:szCs w:val="18"/>
              </w:rPr>
            </w:pPr>
          </w:p>
          <w:p w14:paraId="562DC919" w14:textId="77777777" w:rsidR="00317EB7" w:rsidRPr="00DC4A56" w:rsidRDefault="00317EB7" w:rsidP="00D808E2">
            <w:pPr>
              <w:widowControl w:val="0"/>
              <w:spacing w:line="240" w:lineRule="auto"/>
              <w:ind w:left="301"/>
              <w:contextualSpacing/>
              <w:rPr>
                <w:rFonts w:eastAsia="Times New Roman"/>
                <w:sz w:val="18"/>
                <w:szCs w:val="18"/>
              </w:rPr>
            </w:pPr>
          </w:p>
          <w:p w14:paraId="3588AEC8" w14:textId="77777777" w:rsidR="00317EB7" w:rsidRPr="00DC4A56" w:rsidRDefault="00317EB7" w:rsidP="00D808E2">
            <w:pPr>
              <w:widowControl w:val="0"/>
              <w:numPr>
                <w:ilvl w:val="0"/>
                <w:numId w:val="32"/>
              </w:numPr>
              <w:autoSpaceDE/>
              <w:autoSpaceDN/>
              <w:adjustRightInd/>
              <w:spacing w:line="240" w:lineRule="auto"/>
              <w:ind w:left="301" w:hanging="180"/>
              <w:contextualSpacing/>
              <w:rPr>
                <w:rFonts w:eastAsia="Times New Roman"/>
                <w:sz w:val="18"/>
                <w:szCs w:val="18"/>
              </w:rPr>
            </w:pPr>
            <w:r w:rsidRPr="00DC4A56">
              <w:rPr>
                <w:rFonts w:eastAsia="Times New Roman"/>
                <w:sz w:val="18"/>
                <w:szCs w:val="18"/>
              </w:rPr>
              <w:t>Annually</w:t>
            </w:r>
          </w:p>
          <w:p w14:paraId="57A5FB4F" w14:textId="77777777" w:rsidR="00317EB7" w:rsidRPr="00DC4A56" w:rsidRDefault="00317EB7" w:rsidP="00D808E2">
            <w:pPr>
              <w:widowControl w:val="0"/>
              <w:spacing w:line="240" w:lineRule="auto"/>
              <w:ind w:left="301"/>
              <w:contextualSpacing/>
              <w:rPr>
                <w:rFonts w:eastAsia="Times New Roman"/>
                <w:sz w:val="18"/>
                <w:szCs w:val="18"/>
              </w:rPr>
            </w:pPr>
          </w:p>
          <w:p w14:paraId="15A6D893" w14:textId="77777777" w:rsidR="00317EB7" w:rsidRPr="00DC4A56" w:rsidRDefault="00317EB7" w:rsidP="00D808E2">
            <w:pPr>
              <w:widowControl w:val="0"/>
              <w:spacing w:line="240" w:lineRule="auto"/>
              <w:ind w:left="301"/>
              <w:contextualSpacing/>
              <w:rPr>
                <w:rFonts w:eastAsia="Times New Roman"/>
                <w:sz w:val="18"/>
                <w:szCs w:val="18"/>
              </w:rPr>
            </w:pPr>
          </w:p>
          <w:p w14:paraId="3CCF2ED5" w14:textId="77777777" w:rsidR="00317EB7" w:rsidRPr="00DC4A56" w:rsidRDefault="00317EB7" w:rsidP="00D808E2">
            <w:pPr>
              <w:widowControl w:val="0"/>
              <w:spacing w:line="240" w:lineRule="auto"/>
              <w:ind w:left="301"/>
              <w:contextualSpacing/>
              <w:rPr>
                <w:rFonts w:eastAsia="Times New Roman"/>
                <w:sz w:val="18"/>
                <w:szCs w:val="18"/>
              </w:rPr>
            </w:pPr>
          </w:p>
          <w:p w14:paraId="73447A64" w14:textId="77777777" w:rsidR="00317EB7" w:rsidRPr="00DC4A56" w:rsidRDefault="00317EB7" w:rsidP="00D808E2">
            <w:pPr>
              <w:widowControl w:val="0"/>
              <w:spacing w:line="240" w:lineRule="auto"/>
              <w:ind w:left="301"/>
              <w:contextualSpacing/>
              <w:rPr>
                <w:rFonts w:eastAsia="Times New Roman"/>
                <w:sz w:val="18"/>
                <w:szCs w:val="18"/>
              </w:rPr>
            </w:pPr>
          </w:p>
          <w:p w14:paraId="25184671" w14:textId="77777777" w:rsidR="00317EB7" w:rsidRPr="00DC4A56" w:rsidRDefault="00317EB7" w:rsidP="00D808E2">
            <w:pPr>
              <w:widowControl w:val="0"/>
              <w:numPr>
                <w:ilvl w:val="0"/>
                <w:numId w:val="32"/>
              </w:numPr>
              <w:autoSpaceDE/>
              <w:autoSpaceDN/>
              <w:adjustRightInd/>
              <w:spacing w:line="240" w:lineRule="auto"/>
              <w:ind w:left="318" w:hanging="142"/>
              <w:contextualSpacing/>
              <w:rPr>
                <w:rFonts w:eastAsia="Times New Roman"/>
                <w:sz w:val="18"/>
                <w:szCs w:val="18"/>
              </w:rPr>
            </w:pPr>
            <w:r w:rsidRPr="00DC4A56">
              <w:rPr>
                <w:rFonts w:eastAsia="Times New Roman"/>
                <w:sz w:val="18"/>
                <w:szCs w:val="18"/>
              </w:rPr>
              <w:t>December 2015</w:t>
            </w:r>
          </w:p>
          <w:p w14:paraId="2F53171F" w14:textId="77777777" w:rsidR="00317EB7" w:rsidRPr="00DC4A56" w:rsidRDefault="00317EB7" w:rsidP="00D808E2">
            <w:pPr>
              <w:widowControl w:val="0"/>
              <w:spacing w:line="240" w:lineRule="auto"/>
              <w:rPr>
                <w:rFonts w:eastAsia="Times New Roman"/>
                <w:sz w:val="18"/>
                <w:szCs w:val="18"/>
              </w:rPr>
            </w:pPr>
          </w:p>
          <w:p w14:paraId="21AAD156" w14:textId="77777777" w:rsidR="00317EB7" w:rsidRPr="00DC4A56" w:rsidRDefault="00317EB7" w:rsidP="00D808E2">
            <w:pPr>
              <w:widowControl w:val="0"/>
              <w:spacing w:line="240" w:lineRule="auto"/>
              <w:rPr>
                <w:rFonts w:eastAsia="Times New Roman"/>
                <w:sz w:val="18"/>
                <w:szCs w:val="18"/>
              </w:rPr>
            </w:pPr>
          </w:p>
          <w:p w14:paraId="312D9840" w14:textId="77777777" w:rsidR="00317EB7" w:rsidRPr="00DC4A56" w:rsidRDefault="00317EB7" w:rsidP="00D808E2">
            <w:pPr>
              <w:widowControl w:val="0"/>
              <w:spacing w:line="240" w:lineRule="auto"/>
              <w:rPr>
                <w:rFonts w:eastAsia="Times New Roman"/>
                <w:sz w:val="18"/>
                <w:szCs w:val="18"/>
              </w:rPr>
            </w:pPr>
          </w:p>
          <w:p w14:paraId="3D369815" w14:textId="77777777" w:rsidR="00317EB7" w:rsidRPr="00DC4A56" w:rsidRDefault="00317EB7" w:rsidP="00D808E2">
            <w:pPr>
              <w:widowControl w:val="0"/>
              <w:spacing w:line="240" w:lineRule="auto"/>
              <w:rPr>
                <w:rFonts w:eastAsia="Times New Roman"/>
                <w:sz w:val="18"/>
                <w:szCs w:val="18"/>
              </w:rPr>
            </w:pPr>
          </w:p>
          <w:p w14:paraId="72752662" w14:textId="77777777" w:rsidR="00317EB7" w:rsidRPr="00DC4A56" w:rsidRDefault="00317EB7" w:rsidP="00D808E2">
            <w:pPr>
              <w:widowControl w:val="0"/>
              <w:numPr>
                <w:ilvl w:val="0"/>
                <w:numId w:val="32"/>
              </w:numPr>
              <w:autoSpaceDE/>
              <w:autoSpaceDN/>
              <w:adjustRightInd/>
              <w:spacing w:line="240" w:lineRule="auto"/>
              <w:ind w:left="318" w:hanging="142"/>
              <w:contextualSpacing/>
              <w:rPr>
                <w:rFonts w:eastAsia="Times New Roman"/>
                <w:sz w:val="18"/>
                <w:szCs w:val="18"/>
              </w:rPr>
            </w:pPr>
            <w:r w:rsidRPr="00DC4A56">
              <w:rPr>
                <w:rFonts w:eastAsia="Times New Roman"/>
                <w:sz w:val="18"/>
                <w:szCs w:val="18"/>
              </w:rPr>
              <w:t>31 March 2015</w:t>
            </w:r>
          </w:p>
          <w:p w14:paraId="134E65C1" w14:textId="77777777" w:rsidR="00317EB7" w:rsidRPr="00DC4A56" w:rsidRDefault="00317EB7" w:rsidP="00D808E2">
            <w:pPr>
              <w:widowControl w:val="0"/>
              <w:spacing w:line="240" w:lineRule="auto"/>
              <w:ind w:left="301"/>
              <w:contextualSpacing/>
              <w:rPr>
                <w:rFonts w:eastAsia="Times New Roman"/>
                <w:sz w:val="18"/>
                <w:szCs w:val="18"/>
              </w:rPr>
            </w:pPr>
          </w:p>
          <w:p w14:paraId="41A2632C" w14:textId="77777777" w:rsidR="00317EB7" w:rsidRPr="00DC4A56" w:rsidRDefault="00317EB7" w:rsidP="00D808E2">
            <w:pPr>
              <w:widowControl w:val="0"/>
              <w:spacing w:line="240" w:lineRule="auto"/>
              <w:ind w:left="301"/>
              <w:contextualSpacing/>
              <w:rPr>
                <w:rFonts w:eastAsia="Times New Roman"/>
                <w:sz w:val="18"/>
                <w:szCs w:val="18"/>
              </w:rPr>
            </w:pPr>
          </w:p>
          <w:p w14:paraId="0DC36275" w14:textId="77777777" w:rsidR="00317EB7" w:rsidRPr="00DC4A56" w:rsidRDefault="00317EB7" w:rsidP="00D808E2">
            <w:pPr>
              <w:widowControl w:val="0"/>
              <w:spacing w:line="240" w:lineRule="auto"/>
              <w:ind w:left="301"/>
              <w:contextualSpacing/>
              <w:rPr>
                <w:rFonts w:eastAsia="Times New Roman"/>
                <w:sz w:val="18"/>
                <w:szCs w:val="18"/>
              </w:rPr>
            </w:pPr>
          </w:p>
        </w:tc>
      </w:tr>
      <w:tr w:rsidR="00317EB7" w:rsidRPr="00DC4A56" w14:paraId="694AD920" w14:textId="77777777" w:rsidTr="00D808E2">
        <w:tc>
          <w:tcPr>
            <w:tcW w:w="1795" w:type="dxa"/>
            <w:gridSpan w:val="2"/>
            <w:vMerge/>
            <w:shd w:val="clear" w:color="auto" w:fill="auto"/>
            <w:vAlign w:val="center"/>
          </w:tcPr>
          <w:p w14:paraId="1FB178D6" w14:textId="77777777" w:rsidR="00317EB7" w:rsidRPr="00DC4A56" w:rsidRDefault="00317EB7" w:rsidP="00D808E2">
            <w:pPr>
              <w:widowControl w:val="0"/>
              <w:numPr>
                <w:ilvl w:val="0"/>
                <w:numId w:val="4"/>
              </w:numPr>
              <w:autoSpaceDE/>
              <w:autoSpaceDN/>
              <w:adjustRightInd/>
              <w:spacing w:line="240" w:lineRule="auto"/>
              <w:ind w:left="209" w:hanging="209"/>
              <w:contextualSpacing/>
              <w:jc w:val="left"/>
              <w:rPr>
                <w:b/>
                <w:sz w:val="18"/>
                <w:szCs w:val="18"/>
              </w:rPr>
            </w:pPr>
          </w:p>
        </w:tc>
        <w:tc>
          <w:tcPr>
            <w:tcW w:w="3780" w:type="dxa"/>
            <w:shd w:val="clear" w:color="auto" w:fill="auto"/>
          </w:tcPr>
          <w:p w14:paraId="76757E7C" w14:textId="77777777" w:rsidR="00317EB7" w:rsidRPr="00DC4A56" w:rsidRDefault="00317EB7" w:rsidP="00D808E2">
            <w:pPr>
              <w:widowControl w:val="0"/>
              <w:numPr>
                <w:ilvl w:val="0"/>
                <w:numId w:val="39"/>
              </w:numPr>
              <w:autoSpaceDE/>
              <w:autoSpaceDN/>
              <w:adjustRightInd/>
              <w:spacing w:line="240" w:lineRule="auto"/>
              <w:ind w:left="764" w:hanging="567"/>
              <w:contextualSpacing/>
              <w:rPr>
                <w:sz w:val="18"/>
                <w:szCs w:val="18"/>
              </w:rPr>
            </w:pPr>
            <w:r w:rsidRPr="00DC4A56">
              <w:rPr>
                <w:sz w:val="18"/>
                <w:szCs w:val="18"/>
              </w:rPr>
              <w:t xml:space="preserve">Up to December 2016, 20% reduction in Serious Injuries* per year. </w:t>
            </w:r>
          </w:p>
          <w:p w14:paraId="14824599" w14:textId="77777777" w:rsidR="00317EB7" w:rsidRPr="00DC4A56" w:rsidRDefault="00317EB7" w:rsidP="00D808E2">
            <w:pPr>
              <w:widowControl w:val="0"/>
              <w:numPr>
                <w:ilvl w:val="0"/>
                <w:numId w:val="39"/>
              </w:numPr>
              <w:autoSpaceDE/>
              <w:autoSpaceDN/>
              <w:adjustRightInd/>
              <w:spacing w:line="240" w:lineRule="auto"/>
              <w:ind w:left="764" w:hanging="567"/>
              <w:contextualSpacing/>
              <w:rPr>
                <w:sz w:val="18"/>
                <w:szCs w:val="18"/>
              </w:rPr>
            </w:pPr>
            <w:r w:rsidRPr="00DC4A56">
              <w:rPr>
                <w:sz w:val="18"/>
                <w:szCs w:val="18"/>
              </w:rPr>
              <w:t>From January 2017, 20% reduction in Lost Time Injuries (LTI**) per year.</w:t>
            </w:r>
          </w:p>
          <w:p w14:paraId="64B4BD72" w14:textId="77777777" w:rsidR="00317EB7" w:rsidRPr="00DC4A56" w:rsidRDefault="00317EB7" w:rsidP="00D808E2">
            <w:pPr>
              <w:widowControl w:val="0"/>
              <w:spacing w:line="240" w:lineRule="auto"/>
              <w:rPr>
                <w:rFonts w:eastAsia="Times New Roman"/>
                <w:sz w:val="18"/>
                <w:szCs w:val="18"/>
              </w:rPr>
            </w:pPr>
            <w:r w:rsidRPr="00DC4A56">
              <w:rPr>
                <w:sz w:val="18"/>
                <w:szCs w:val="18"/>
              </w:rPr>
              <w:t xml:space="preserve">*Serious injury is an injury which either incapacitates the injured employee from performing that employee’s normal </w:t>
            </w:r>
            <w:r w:rsidRPr="00DC4A56">
              <w:rPr>
                <w:rFonts w:eastAsia="Times New Roman"/>
                <w:sz w:val="18"/>
                <w:szCs w:val="18"/>
              </w:rPr>
              <w:t xml:space="preserve">or similar occupation for a period </w:t>
            </w:r>
            <w:proofErr w:type="spellStart"/>
            <w:r w:rsidRPr="00DC4A56">
              <w:rPr>
                <w:rFonts w:eastAsia="Times New Roman"/>
                <w:sz w:val="18"/>
                <w:szCs w:val="18"/>
              </w:rPr>
              <w:t>totaling</w:t>
            </w:r>
            <w:proofErr w:type="spellEnd"/>
            <w:r w:rsidRPr="00DC4A56">
              <w:rPr>
                <w:rFonts w:eastAsia="Times New Roman"/>
                <w:sz w:val="18"/>
                <w:szCs w:val="18"/>
              </w:rPr>
              <w:t xml:space="preserve"> 14 days of more or which causes the injured employee to suffer the loss of a joint, or part of a joint, or sustain a permanent disability.</w:t>
            </w:r>
          </w:p>
          <w:p w14:paraId="04D4A778" w14:textId="77777777" w:rsidR="00317EB7" w:rsidRPr="00DC4A56" w:rsidRDefault="00317EB7" w:rsidP="00D808E2">
            <w:pPr>
              <w:widowControl w:val="0"/>
              <w:spacing w:line="240" w:lineRule="auto"/>
              <w:rPr>
                <w:sz w:val="18"/>
                <w:szCs w:val="18"/>
              </w:rPr>
            </w:pPr>
          </w:p>
          <w:p w14:paraId="6D294D08" w14:textId="77777777" w:rsidR="00317EB7" w:rsidRPr="00DC4A56" w:rsidRDefault="00317EB7" w:rsidP="00D808E2">
            <w:pPr>
              <w:widowControl w:val="0"/>
              <w:spacing w:line="240" w:lineRule="auto"/>
              <w:rPr>
                <w:sz w:val="18"/>
                <w:szCs w:val="18"/>
              </w:rPr>
            </w:pPr>
            <w:r w:rsidRPr="00DC4A56">
              <w:rPr>
                <w:rFonts w:eastAsia="Times New Roman"/>
                <w:sz w:val="18"/>
                <w:szCs w:val="18"/>
              </w:rPr>
              <w:t>**LTI is any injury which incapacitates the injured employee’s normal or similar occupation the next calendar day.</w:t>
            </w:r>
          </w:p>
        </w:tc>
        <w:tc>
          <w:tcPr>
            <w:tcW w:w="2435" w:type="dxa"/>
            <w:vMerge/>
            <w:shd w:val="clear" w:color="auto" w:fill="auto"/>
          </w:tcPr>
          <w:p w14:paraId="647D0CB6" w14:textId="77777777" w:rsidR="00317EB7" w:rsidRPr="00DC4A56" w:rsidRDefault="00317EB7" w:rsidP="00D808E2">
            <w:pPr>
              <w:widowControl w:val="0"/>
              <w:numPr>
                <w:ilvl w:val="0"/>
                <w:numId w:val="32"/>
              </w:numPr>
              <w:autoSpaceDE/>
              <w:autoSpaceDN/>
              <w:adjustRightInd/>
              <w:spacing w:line="240" w:lineRule="auto"/>
              <w:contextualSpacing/>
              <w:jc w:val="left"/>
              <w:rPr>
                <w:sz w:val="18"/>
                <w:szCs w:val="18"/>
              </w:rPr>
            </w:pPr>
          </w:p>
        </w:tc>
        <w:tc>
          <w:tcPr>
            <w:tcW w:w="2610" w:type="dxa"/>
            <w:vMerge/>
            <w:shd w:val="clear" w:color="auto" w:fill="auto"/>
          </w:tcPr>
          <w:p w14:paraId="2C5D9608" w14:textId="77777777" w:rsidR="00317EB7" w:rsidRPr="00DC4A56" w:rsidRDefault="00317EB7" w:rsidP="00D808E2">
            <w:pPr>
              <w:widowControl w:val="0"/>
              <w:numPr>
                <w:ilvl w:val="0"/>
                <w:numId w:val="32"/>
              </w:numPr>
              <w:autoSpaceDE/>
              <w:autoSpaceDN/>
              <w:adjustRightInd/>
              <w:spacing w:line="240" w:lineRule="auto"/>
              <w:contextualSpacing/>
              <w:jc w:val="left"/>
              <w:rPr>
                <w:sz w:val="18"/>
                <w:szCs w:val="18"/>
              </w:rPr>
            </w:pPr>
          </w:p>
        </w:tc>
        <w:tc>
          <w:tcPr>
            <w:tcW w:w="1969" w:type="dxa"/>
            <w:vMerge/>
            <w:shd w:val="clear" w:color="auto" w:fill="auto"/>
          </w:tcPr>
          <w:p w14:paraId="1D518AAC" w14:textId="77777777" w:rsidR="00317EB7" w:rsidRPr="00DC4A56" w:rsidRDefault="00317EB7" w:rsidP="00D808E2">
            <w:pPr>
              <w:widowControl w:val="0"/>
              <w:numPr>
                <w:ilvl w:val="0"/>
                <w:numId w:val="32"/>
              </w:numPr>
              <w:autoSpaceDE/>
              <w:autoSpaceDN/>
              <w:adjustRightInd/>
              <w:spacing w:line="240" w:lineRule="auto"/>
              <w:contextualSpacing/>
              <w:jc w:val="left"/>
              <w:rPr>
                <w:sz w:val="18"/>
                <w:szCs w:val="18"/>
              </w:rPr>
            </w:pPr>
          </w:p>
        </w:tc>
        <w:tc>
          <w:tcPr>
            <w:tcW w:w="1559" w:type="dxa"/>
            <w:vMerge/>
            <w:shd w:val="clear" w:color="auto" w:fill="auto"/>
          </w:tcPr>
          <w:p w14:paraId="5C41B330" w14:textId="77777777" w:rsidR="00317EB7" w:rsidRPr="00DC4A56" w:rsidRDefault="00317EB7" w:rsidP="00D808E2">
            <w:pPr>
              <w:widowControl w:val="0"/>
              <w:numPr>
                <w:ilvl w:val="0"/>
                <w:numId w:val="32"/>
              </w:numPr>
              <w:autoSpaceDE/>
              <w:autoSpaceDN/>
              <w:adjustRightInd/>
              <w:spacing w:line="240" w:lineRule="auto"/>
              <w:contextualSpacing/>
              <w:jc w:val="left"/>
              <w:rPr>
                <w:sz w:val="18"/>
                <w:szCs w:val="18"/>
              </w:rPr>
            </w:pPr>
          </w:p>
        </w:tc>
        <w:tc>
          <w:tcPr>
            <w:tcW w:w="1418" w:type="dxa"/>
            <w:vMerge/>
            <w:shd w:val="clear" w:color="auto" w:fill="auto"/>
          </w:tcPr>
          <w:p w14:paraId="5F8415F2" w14:textId="77777777" w:rsidR="00317EB7" w:rsidRPr="00DC4A56" w:rsidRDefault="00317EB7" w:rsidP="00D808E2">
            <w:pPr>
              <w:widowControl w:val="0"/>
              <w:numPr>
                <w:ilvl w:val="0"/>
                <w:numId w:val="32"/>
              </w:numPr>
              <w:autoSpaceDE/>
              <w:autoSpaceDN/>
              <w:adjustRightInd/>
              <w:spacing w:line="240" w:lineRule="auto"/>
              <w:contextualSpacing/>
              <w:jc w:val="left"/>
              <w:rPr>
                <w:sz w:val="18"/>
                <w:szCs w:val="18"/>
              </w:rPr>
            </w:pPr>
          </w:p>
        </w:tc>
      </w:tr>
    </w:tbl>
    <w:p w14:paraId="77789642" w14:textId="77777777" w:rsidR="00317EB7" w:rsidRDefault="00317EB7" w:rsidP="00317EB7">
      <w:pPr>
        <w:spacing w:line="240" w:lineRule="auto"/>
        <w:rPr>
          <w:sz w:val="24"/>
          <w:szCs w:val="24"/>
        </w:rPr>
      </w:pPr>
    </w:p>
    <w:p w14:paraId="682968EC" w14:textId="77777777" w:rsidR="00317EB7" w:rsidRDefault="00317EB7" w:rsidP="00317EB7">
      <w:pPr>
        <w:spacing w:line="240" w:lineRule="auto"/>
        <w:rPr>
          <w:sz w:val="24"/>
          <w:szCs w:val="24"/>
        </w:rPr>
      </w:pPr>
    </w:p>
    <w:p w14:paraId="17373A1A" w14:textId="77777777" w:rsidR="00721D8B" w:rsidRDefault="00721D8B" w:rsidP="00317EB7">
      <w:pPr>
        <w:spacing w:line="240" w:lineRule="auto"/>
        <w:rPr>
          <w:sz w:val="24"/>
          <w:szCs w:val="24"/>
        </w:rPr>
      </w:pPr>
    </w:p>
    <w:p w14:paraId="3CBCAE98" w14:textId="77777777" w:rsidR="00721D8B" w:rsidRDefault="00721D8B" w:rsidP="00317EB7">
      <w:pPr>
        <w:spacing w:line="240" w:lineRule="auto"/>
        <w:rPr>
          <w:sz w:val="24"/>
          <w:szCs w:val="24"/>
        </w:rPr>
      </w:pPr>
    </w:p>
    <w:p w14:paraId="2D82CB12" w14:textId="77777777" w:rsidR="00721D8B" w:rsidRDefault="00721D8B" w:rsidP="00317EB7">
      <w:pPr>
        <w:spacing w:line="240" w:lineRule="auto"/>
        <w:rPr>
          <w:sz w:val="24"/>
          <w:szCs w:val="24"/>
        </w:rPr>
      </w:pPr>
    </w:p>
    <w:p w14:paraId="17AB04D2" w14:textId="77777777" w:rsidR="00317EB7" w:rsidRPr="00DC4A56" w:rsidRDefault="00317EB7" w:rsidP="00317EB7">
      <w:pPr>
        <w:spacing w:line="240" w:lineRule="auto"/>
        <w:rPr>
          <w:sz w:val="24"/>
          <w:szCs w:val="24"/>
        </w:rPr>
      </w:pPr>
    </w:p>
    <w:tbl>
      <w:tblPr>
        <w:tblW w:w="156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5"/>
        <w:gridCol w:w="815"/>
        <w:gridCol w:w="3685"/>
        <w:gridCol w:w="2525"/>
        <w:gridCol w:w="2335"/>
        <w:gridCol w:w="1710"/>
        <w:gridCol w:w="1530"/>
        <w:gridCol w:w="596"/>
        <w:gridCol w:w="1389"/>
      </w:tblGrid>
      <w:tr w:rsidR="00317EB7" w:rsidRPr="00DC4A56" w14:paraId="139DFE8B" w14:textId="77777777" w:rsidTr="00D808E2">
        <w:trPr>
          <w:trHeight w:val="980"/>
        </w:trPr>
        <w:tc>
          <w:tcPr>
            <w:tcW w:w="1075" w:type="dxa"/>
            <w:tcBorders>
              <w:top w:val="single" w:sz="4" w:space="0" w:color="auto"/>
              <w:left w:val="single" w:sz="4" w:space="0" w:color="auto"/>
              <w:bottom w:val="single" w:sz="4" w:space="0" w:color="auto"/>
              <w:right w:val="nil"/>
            </w:tcBorders>
            <w:shd w:val="clear" w:color="auto" w:fill="auto"/>
          </w:tcPr>
          <w:p w14:paraId="16E4B306" w14:textId="77777777" w:rsidR="00317EB7" w:rsidRPr="00DC4A56" w:rsidRDefault="00317EB7" w:rsidP="00D808E2">
            <w:pPr>
              <w:widowControl w:val="0"/>
              <w:spacing w:line="240" w:lineRule="auto"/>
              <w:rPr>
                <w:b/>
                <w:sz w:val="18"/>
                <w:szCs w:val="18"/>
              </w:rPr>
            </w:pPr>
            <w:r w:rsidRPr="007E6470">
              <w:rPr>
                <w:rFonts w:ascii="Times New Roman" w:eastAsia="Times New Roman" w:hAnsi="Times New Roman"/>
                <w:noProof/>
                <w:sz w:val="18"/>
                <w:szCs w:val="18"/>
                <w:lang w:val="en-US"/>
              </w:rPr>
              <w:lastRenderedPageBreak/>
              <w:drawing>
                <wp:inline distT="0" distB="0" distL="0" distR="0" wp14:anchorId="72FFFF7D" wp14:editId="61F95BD7">
                  <wp:extent cx="621030" cy="612775"/>
                  <wp:effectExtent l="0" t="0" r="7620" b="0"/>
                  <wp:docPr id="142" name="Picture 142" descr="M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HSC logo"/>
                          <pic:cNvPicPr>
                            <a:picLocks noChangeAspect="1" noChangeArrowheads="1"/>
                          </pic:cNvPicPr>
                        </pic:nvPicPr>
                        <pic:blipFill>
                          <a:blip r:embed="rId10" cstate="print">
                            <a:extLst>
                              <a:ext uri="{28A0092B-C50C-407E-A947-70E740481C1C}">
                                <a14:useLocalDpi xmlns:a14="http://schemas.microsoft.com/office/drawing/2010/main" val="0"/>
                              </a:ext>
                            </a:extLst>
                          </a:blip>
                          <a:srcRect l="9386" r="5455" b="25172"/>
                          <a:stretch>
                            <a:fillRect/>
                          </a:stretch>
                        </pic:blipFill>
                        <pic:spPr bwMode="auto">
                          <a:xfrm>
                            <a:off x="0" y="0"/>
                            <a:ext cx="621030" cy="612775"/>
                          </a:xfrm>
                          <a:prstGeom prst="rect">
                            <a:avLst/>
                          </a:prstGeom>
                          <a:noFill/>
                          <a:ln>
                            <a:noFill/>
                          </a:ln>
                        </pic:spPr>
                      </pic:pic>
                    </a:graphicData>
                  </a:graphic>
                </wp:inline>
              </w:drawing>
            </w:r>
          </w:p>
        </w:tc>
        <w:tc>
          <w:tcPr>
            <w:tcW w:w="13196" w:type="dxa"/>
            <w:gridSpan w:val="7"/>
            <w:tcBorders>
              <w:top w:val="single" w:sz="4" w:space="0" w:color="auto"/>
              <w:left w:val="nil"/>
              <w:bottom w:val="nil"/>
              <w:right w:val="nil"/>
            </w:tcBorders>
            <w:shd w:val="clear" w:color="auto" w:fill="auto"/>
          </w:tcPr>
          <w:p w14:paraId="5EB4B2A3" w14:textId="77777777" w:rsidR="00317EB7" w:rsidRPr="00DC4A56" w:rsidRDefault="00317EB7" w:rsidP="00D808E2">
            <w:pPr>
              <w:widowControl w:val="0"/>
              <w:spacing w:line="240" w:lineRule="auto"/>
              <w:jc w:val="center"/>
              <w:rPr>
                <w:rFonts w:ascii="Times New Roman" w:eastAsia="Times New Roman" w:hAnsi="Times New Roman"/>
                <w:noProof/>
                <w:sz w:val="32"/>
                <w:szCs w:val="32"/>
              </w:rPr>
            </w:pPr>
            <w:r w:rsidRPr="00DC4A56">
              <w:rPr>
                <w:b/>
                <w:sz w:val="32"/>
                <w:szCs w:val="32"/>
              </w:rPr>
              <w:t xml:space="preserve">VISION OF ZERO HARM: </w:t>
            </w:r>
            <w:r w:rsidRPr="00DC4A56">
              <w:rPr>
                <w:b/>
                <w:sz w:val="32"/>
                <w:szCs w:val="32"/>
              </w:rPr>
              <w:br/>
            </w:r>
            <w:r w:rsidRPr="00DC4A56">
              <w:rPr>
                <w:rFonts w:eastAsia="+mn-ea"/>
                <w:kern w:val="24"/>
                <w:sz w:val="32"/>
                <w:szCs w:val="32"/>
              </w:rPr>
              <w:t>Working together for every mine worker to return from work unharmed every day</w:t>
            </w:r>
          </w:p>
        </w:tc>
        <w:tc>
          <w:tcPr>
            <w:tcW w:w="1389" w:type="dxa"/>
            <w:tcBorders>
              <w:top w:val="single" w:sz="4" w:space="0" w:color="auto"/>
              <w:left w:val="nil"/>
              <w:bottom w:val="nil"/>
              <w:right w:val="single" w:sz="4" w:space="0" w:color="auto"/>
            </w:tcBorders>
            <w:shd w:val="clear" w:color="auto" w:fill="auto"/>
          </w:tcPr>
          <w:p w14:paraId="5535FFAA" w14:textId="77777777" w:rsidR="00317EB7" w:rsidRPr="00DC4A56" w:rsidRDefault="00317EB7" w:rsidP="00D808E2">
            <w:pPr>
              <w:widowControl w:val="0"/>
              <w:spacing w:line="240" w:lineRule="auto"/>
              <w:jc w:val="center"/>
              <w:rPr>
                <w:b/>
                <w:sz w:val="18"/>
                <w:szCs w:val="18"/>
              </w:rPr>
            </w:pPr>
            <w:r w:rsidRPr="007E6470">
              <w:rPr>
                <w:rFonts w:ascii="Times New Roman" w:eastAsia="Times New Roman" w:hAnsi="Times New Roman"/>
                <w:noProof/>
                <w:sz w:val="18"/>
                <w:szCs w:val="18"/>
                <w:lang w:val="en-US"/>
              </w:rPr>
              <w:drawing>
                <wp:inline distT="0" distB="0" distL="0" distR="0" wp14:anchorId="364523A5" wp14:editId="157530EF">
                  <wp:extent cx="621030" cy="612775"/>
                  <wp:effectExtent l="0" t="0" r="7620" b="0"/>
                  <wp:docPr id="143" name="Picture 143" descr="M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HSC logo"/>
                          <pic:cNvPicPr>
                            <a:picLocks noChangeAspect="1" noChangeArrowheads="1"/>
                          </pic:cNvPicPr>
                        </pic:nvPicPr>
                        <pic:blipFill>
                          <a:blip r:embed="rId10" cstate="print">
                            <a:extLst>
                              <a:ext uri="{28A0092B-C50C-407E-A947-70E740481C1C}">
                                <a14:useLocalDpi xmlns:a14="http://schemas.microsoft.com/office/drawing/2010/main" val="0"/>
                              </a:ext>
                            </a:extLst>
                          </a:blip>
                          <a:srcRect l="9386" r="5455" b="25172"/>
                          <a:stretch>
                            <a:fillRect/>
                          </a:stretch>
                        </pic:blipFill>
                        <pic:spPr bwMode="auto">
                          <a:xfrm>
                            <a:off x="0" y="0"/>
                            <a:ext cx="621030" cy="612775"/>
                          </a:xfrm>
                          <a:prstGeom prst="rect">
                            <a:avLst/>
                          </a:prstGeom>
                          <a:noFill/>
                          <a:ln>
                            <a:noFill/>
                          </a:ln>
                        </pic:spPr>
                      </pic:pic>
                    </a:graphicData>
                  </a:graphic>
                </wp:inline>
              </w:drawing>
            </w:r>
          </w:p>
        </w:tc>
      </w:tr>
      <w:tr w:rsidR="00317EB7" w:rsidRPr="007E6470" w14:paraId="1D94D94A" w14:textId="77777777" w:rsidTr="00D808E2">
        <w:trPr>
          <w:trHeight w:val="169"/>
        </w:trPr>
        <w:tc>
          <w:tcPr>
            <w:tcW w:w="1890" w:type="dxa"/>
            <w:gridSpan w:val="2"/>
            <w:vMerge w:val="restart"/>
            <w:shd w:val="clear" w:color="auto" w:fill="D9D9D9"/>
            <w:vAlign w:val="center"/>
          </w:tcPr>
          <w:p w14:paraId="2F3ACF8C" w14:textId="77777777" w:rsidR="00317EB7" w:rsidRPr="00DC4A56" w:rsidDel="005F69BF" w:rsidRDefault="00317EB7" w:rsidP="00D808E2">
            <w:pPr>
              <w:widowControl w:val="0"/>
              <w:spacing w:line="240" w:lineRule="auto"/>
              <w:contextualSpacing/>
              <w:rPr>
                <w:b/>
                <w:sz w:val="18"/>
                <w:szCs w:val="18"/>
              </w:rPr>
            </w:pPr>
            <w:r w:rsidRPr="00DC4A56">
              <w:rPr>
                <w:b/>
                <w:sz w:val="18"/>
                <w:szCs w:val="18"/>
              </w:rPr>
              <w:t>OCCUPATIONAL  HEALTH</w:t>
            </w:r>
          </w:p>
        </w:tc>
        <w:tc>
          <w:tcPr>
            <w:tcW w:w="3685" w:type="dxa"/>
            <w:vMerge w:val="restart"/>
            <w:shd w:val="clear" w:color="auto" w:fill="D9D9D9"/>
            <w:vAlign w:val="center"/>
          </w:tcPr>
          <w:p w14:paraId="7E38F869" w14:textId="77777777" w:rsidR="00317EB7" w:rsidRPr="00DC4A56" w:rsidDel="005F69BF" w:rsidRDefault="00317EB7" w:rsidP="00D808E2">
            <w:pPr>
              <w:widowControl w:val="0"/>
              <w:tabs>
                <w:tab w:val="left" w:pos="0"/>
              </w:tabs>
              <w:spacing w:line="240" w:lineRule="auto"/>
              <w:ind w:left="720"/>
              <w:contextualSpacing/>
              <w:jc w:val="center"/>
              <w:rPr>
                <w:b/>
                <w:sz w:val="18"/>
                <w:szCs w:val="18"/>
              </w:rPr>
            </w:pPr>
            <w:r w:rsidRPr="00DC4A56">
              <w:rPr>
                <w:b/>
                <w:sz w:val="18"/>
                <w:szCs w:val="18"/>
              </w:rPr>
              <w:t>MILESTONE</w:t>
            </w:r>
          </w:p>
        </w:tc>
        <w:tc>
          <w:tcPr>
            <w:tcW w:w="2525" w:type="dxa"/>
            <w:vMerge w:val="restart"/>
            <w:shd w:val="clear" w:color="auto" w:fill="D9D9D9"/>
          </w:tcPr>
          <w:p w14:paraId="6A9ECA14" w14:textId="77777777" w:rsidR="00317EB7" w:rsidRPr="00DC4A56" w:rsidDel="005F69BF" w:rsidRDefault="00317EB7" w:rsidP="00D808E2">
            <w:pPr>
              <w:widowControl w:val="0"/>
              <w:tabs>
                <w:tab w:val="left" w:pos="0"/>
              </w:tabs>
              <w:spacing w:line="240" w:lineRule="auto"/>
              <w:ind w:left="720"/>
              <w:contextualSpacing/>
              <w:rPr>
                <w:b/>
                <w:sz w:val="18"/>
                <w:szCs w:val="18"/>
              </w:rPr>
            </w:pPr>
            <w:r w:rsidRPr="00DC4A56">
              <w:rPr>
                <w:b/>
                <w:sz w:val="18"/>
                <w:szCs w:val="18"/>
              </w:rPr>
              <w:t>OBJECTIVE</w:t>
            </w:r>
          </w:p>
        </w:tc>
        <w:tc>
          <w:tcPr>
            <w:tcW w:w="2335" w:type="dxa"/>
            <w:vMerge w:val="restart"/>
            <w:shd w:val="clear" w:color="auto" w:fill="D9D9D9"/>
          </w:tcPr>
          <w:p w14:paraId="68BB5DDF" w14:textId="77777777" w:rsidR="00317EB7" w:rsidRPr="00DC4A56" w:rsidRDefault="00317EB7" w:rsidP="00D808E2">
            <w:pPr>
              <w:widowControl w:val="0"/>
              <w:spacing w:line="240" w:lineRule="auto"/>
              <w:ind w:left="34"/>
              <w:contextualSpacing/>
              <w:rPr>
                <w:b/>
                <w:sz w:val="18"/>
                <w:szCs w:val="18"/>
              </w:rPr>
            </w:pPr>
            <w:r w:rsidRPr="00DC4A56">
              <w:rPr>
                <w:b/>
                <w:sz w:val="18"/>
                <w:szCs w:val="18"/>
              </w:rPr>
              <w:t>ACTIVITY</w:t>
            </w:r>
          </w:p>
        </w:tc>
        <w:tc>
          <w:tcPr>
            <w:tcW w:w="3240" w:type="dxa"/>
            <w:gridSpan w:val="2"/>
            <w:shd w:val="clear" w:color="auto" w:fill="D9D9D9"/>
          </w:tcPr>
          <w:p w14:paraId="770D1078"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RESPONSIBILITY</w:t>
            </w:r>
          </w:p>
        </w:tc>
        <w:tc>
          <w:tcPr>
            <w:tcW w:w="1985" w:type="dxa"/>
            <w:gridSpan w:val="2"/>
            <w:vMerge w:val="restart"/>
            <w:shd w:val="clear" w:color="auto" w:fill="D9D9D9"/>
          </w:tcPr>
          <w:p w14:paraId="4B3DD157"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DUE DATE</w:t>
            </w:r>
          </w:p>
        </w:tc>
      </w:tr>
      <w:tr w:rsidR="00317EB7" w:rsidRPr="007E6470" w14:paraId="59FB0A10" w14:textId="77777777" w:rsidTr="00D808E2">
        <w:trPr>
          <w:trHeight w:val="247"/>
        </w:trPr>
        <w:tc>
          <w:tcPr>
            <w:tcW w:w="1890" w:type="dxa"/>
            <w:gridSpan w:val="2"/>
            <w:vMerge/>
            <w:shd w:val="clear" w:color="auto" w:fill="D9D9D9"/>
            <w:vAlign w:val="center"/>
          </w:tcPr>
          <w:p w14:paraId="7260A7D3" w14:textId="77777777" w:rsidR="00317EB7" w:rsidRPr="00DC4A56" w:rsidRDefault="00317EB7" w:rsidP="00D808E2">
            <w:pPr>
              <w:widowControl w:val="0"/>
              <w:tabs>
                <w:tab w:val="left" w:pos="0"/>
              </w:tabs>
              <w:spacing w:line="240" w:lineRule="auto"/>
              <w:ind w:left="720"/>
              <w:contextualSpacing/>
              <w:jc w:val="center"/>
              <w:rPr>
                <w:b/>
                <w:sz w:val="18"/>
                <w:szCs w:val="18"/>
              </w:rPr>
            </w:pPr>
          </w:p>
        </w:tc>
        <w:tc>
          <w:tcPr>
            <w:tcW w:w="3685" w:type="dxa"/>
            <w:vMerge/>
            <w:shd w:val="clear" w:color="auto" w:fill="D9D9D9"/>
            <w:vAlign w:val="center"/>
          </w:tcPr>
          <w:p w14:paraId="01132F7C" w14:textId="77777777" w:rsidR="00317EB7" w:rsidRPr="00DC4A56" w:rsidRDefault="00317EB7" w:rsidP="00D808E2">
            <w:pPr>
              <w:widowControl w:val="0"/>
              <w:tabs>
                <w:tab w:val="left" w:pos="0"/>
              </w:tabs>
              <w:spacing w:line="240" w:lineRule="auto"/>
              <w:ind w:left="720"/>
              <w:contextualSpacing/>
              <w:jc w:val="center"/>
              <w:rPr>
                <w:b/>
                <w:sz w:val="18"/>
                <w:szCs w:val="18"/>
              </w:rPr>
            </w:pPr>
          </w:p>
        </w:tc>
        <w:tc>
          <w:tcPr>
            <w:tcW w:w="2525" w:type="dxa"/>
            <w:vMerge/>
            <w:shd w:val="clear" w:color="auto" w:fill="D9D9D9"/>
          </w:tcPr>
          <w:p w14:paraId="581155D4" w14:textId="77777777" w:rsidR="00317EB7" w:rsidRPr="00DC4A56" w:rsidRDefault="00317EB7" w:rsidP="00D808E2">
            <w:pPr>
              <w:widowControl w:val="0"/>
              <w:tabs>
                <w:tab w:val="left" w:pos="0"/>
              </w:tabs>
              <w:spacing w:line="240" w:lineRule="auto"/>
              <w:ind w:left="720"/>
              <w:contextualSpacing/>
              <w:rPr>
                <w:b/>
                <w:sz w:val="18"/>
                <w:szCs w:val="18"/>
              </w:rPr>
            </w:pPr>
          </w:p>
        </w:tc>
        <w:tc>
          <w:tcPr>
            <w:tcW w:w="2335" w:type="dxa"/>
            <w:vMerge/>
            <w:shd w:val="clear" w:color="auto" w:fill="D9D9D9"/>
          </w:tcPr>
          <w:p w14:paraId="2C167F2F" w14:textId="77777777" w:rsidR="00317EB7" w:rsidRPr="00DC4A56" w:rsidRDefault="00317EB7" w:rsidP="00D808E2">
            <w:pPr>
              <w:widowControl w:val="0"/>
              <w:spacing w:line="240" w:lineRule="auto"/>
              <w:ind w:left="34"/>
              <w:contextualSpacing/>
              <w:rPr>
                <w:b/>
                <w:sz w:val="18"/>
                <w:szCs w:val="18"/>
              </w:rPr>
            </w:pPr>
          </w:p>
        </w:tc>
        <w:tc>
          <w:tcPr>
            <w:tcW w:w="1710" w:type="dxa"/>
            <w:shd w:val="clear" w:color="auto" w:fill="D9D9D9"/>
          </w:tcPr>
          <w:p w14:paraId="7619F2DB"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LEAD</w:t>
            </w:r>
          </w:p>
        </w:tc>
        <w:tc>
          <w:tcPr>
            <w:tcW w:w="1530" w:type="dxa"/>
            <w:shd w:val="clear" w:color="auto" w:fill="D9D9D9"/>
          </w:tcPr>
          <w:p w14:paraId="5C86B205"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SUPPORTING</w:t>
            </w:r>
          </w:p>
        </w:tc>
        <w:tc>
          <w:tcPr>
            <w:tcW w:w="1985" w:type="dxa"/>
            <w:gridSpan w:val="2"/>
            <w:vMerge/>
            <w:shd w:val="clear" w:color="auto" w:fill="D9D9D9"/>
          </w:tcPr>
          <w:p w14:paraId="36684A66" w14:textId="77777777" w:rsidR="00317EB7" w:rsidRPr="00DC4A56" w:rsidRDefault="00317EB7" w:rsidP="00D808E2">
            <w:pPr>
              <w:widowControl w:val="0"/>
              <w:tabs>
                <w:tab w:val="left" w:pos="0"/>
              </w:tabs>
              <w:spacing w:line="240" w:lineRule="auto"/>
              <w:ind w:left="34"/>
              <w:contextualSpacing/>
              <w:rPr>
                <w:b/>
                <w:sz w:val="18"/>
                <w:szCs w:val="18"/>
              </w:rPr>
            </w:pPr>
          </w:p>
        </w:tc>
      </w:tr>
      <w:tr w:rsidR="00317EB7" w:rsidRPr="00DC4A56" w14:paraId="4DFF3695" w14:textId="77777777" w:rsidTr="00D808E2">
        <w:trPr>
          <w:trHeight w:val="467"/>
        </w:trPr>
        <w:tc>
          <w:tcPr>
            <w:tcW w:w="1890" w:type="dxa"/>
            <w:gridSpan w:val="2"/>
            <w:vMerge w:val="restart"/>
            <w:shd w:val="clear" w:color="auto" w:fill="auto"/>
          </w:tcPr>
          <w:p w14:paraId="0EBDEDF1" w14:textId="77777777" w:rsidR="00317EB7" w:rsidRPr="00DC4A56" w:rsidRDefault="00317EB7" w:rsidP="00D808E2">
            <w:pPr>
              <w:widowControl w:val="0"/>
              <w:spacing w:line="240" w:lineRule="auto"/>
              <w:rPr>
                <w:b/>
                <w:sz w:val="18"/>
                <w:szCs w:val="18"/>
              </w:rPr>
            </w:pPr>
            <w:r w:rsidRPr="00DC4A56">
              <w:rPr>
                <w:b/>
                <w:sz w:val="18"/>
                <w:szCs w:val="18"/>
              </w:rPr>
              <w:t xml:space="preserve"> ELIMINATION OF OCCUPATIONAL LUNG DISEASES</w:t>
            </w:r>
          </w:p>
        </w:tc>
        <w:tc>
          <w:tcPr>
            <w:tcW w:w="3685" w:type="dxa"/>
            <w:shd w:val="clear" w:color="auto" w:fill="auto"/>
          </w:tcPr>
          <w:p w14:paraId="275E0022" w14:textId="77777777" w:rsidR="00317EB7" w:rsidRPr="00DC4A56" w:rsidRDefault="00317EB7" w:rsidP="00D808E2">
            <w:pPr>
              <w:widowControl w:val="0"/>
              <w:spacing w:line="240" w:lineRule="auto"/>
              <w:rPr>
                <w:b/>
                <w:sz w:val="18"/>
                <w:szCs w:val="18"/>
              </w:rPr>
            </w:pPr>
            <w:r w:rsidRPr="00DC4A56">
              <w:rPr>
                <w:b/>
                <w:sz w:val="18"/>
                <w:szCs w:val="18"/>
              </w:rPr>
              <w:t>To eliminate Silicosis:</w:t>
            </w:r>
          </w:p>
          <w:p w14:paraId="5C37DA10" w14:textId="77777777" w:rsidR="00317EB7" w:rsidRPr="00DC4A56" w:rsidRDefault="00317EB7" w:rsidP="00D808E2">
            <w:pPr>
              <w:widowControl w:val="0"/>
              <w:numPr>
                <w:ilvl w:val="0"/>
                <w:numId w:val="9"/>
              </w:numPr>
              <w:autoSpaceDE/>
              <w:autoSpaceDN/>
              <w:adjustRightInd/>
              <w:spacing w:line="240" w:lineRule="auto"/>
              <w:contextualSpacing/>
              <w:rPr>
                <w:sz w:val="18"/>
                <w:szCs w:val="18"/>
              </w:rPr>
            </w:pPr>
            <w:r w:rsidRPr="00DC4A56">
              <w:rPr>
                <w:sz w:val="18"/>
                <w:szCs w:val="18"/>
              </w:rPr>
              <w:t xml:space="preserve">By December 2024, 95% of all exposure measurement results will be below the milestone level for </w:t>
            </w:r>
            <w:proofErr w:type="spellStart"/>
            <w:r w:rsidRPr="00DC4A56">
              <w:rPr>
                <w:sz w:val="18"/>
                <w:szCs w:val="18"/>
              </w:rPr>
              <w:t>respirable</w:t>
            </w:r>
            <w:proofErr w:type="spellEnd"/>
            <w:r w:rsidRPr="00DC4A56">
              <w:rPr>
                <w:sz w:val="18"/>
                <w:szCs w:val="18"/>
              </w:rPr>
              <w:t xml:space="preserve"> crystalline silica of 0.05 mg/m</w:t>
            </w:r>
            <w:r w:rsidRPr="00DC4A56">
              <w:rPr>
                <w:sz w:val="18"/>
                <w:szCs w:val="18"/>
                <w:vertAlign w:val="superscript"/>
              </w:rPr>
              <w:t>3</w:t>
            </w:r>
            <w:r w:rsidRPr="00DC4A56">
              <w:rPr>
                <w:sz w:val="18"/>
                <w:szCs w:val="18"/>
              </w:rPr>
              <w:t xml:space="preserve"> (these results are individual readings and not average results).</w:t>
            </w:r>
          </w:p>
          <w:p w14:paraId="65B57D1D" w14:textId="77777777" w:rsidR="00317EB7" w:rsidRPr="00DC4A56" w:rsidRDefault="00317EB7" w:rsidP="00D808E2">
            <w:pPr>
              <w:widowControl w:val="0"/>
              <w:numPr>
                <w:ilvl w:val="0"/>
                <w:numId w:val="9"/>
              </w:numPr>
              <w:autoSpaceDE/>
              <w:autoSpaceDN/>
              <w:adjustRightInd/>
              <w:spacing w:line="240" w:lineRule="auto"/>
              <w:contextualSpacing/>
              <w:rPr>
                <w:i/>
                <w:sz w:val="18"/>
                <w:szCs w:val="18"/>
              </w:rPr>
            </w:pPr>
            <w:r w:rsidRPr="00DC4A56">
              <w:rPr>
                <w:sz w:val="18"/>
                <w:szCs w:val="18"/>
              </w:rPr>
              <w:t xml:space="preserve">Using present diagnostic techniques, no new cases of silicosis will occur amongst previously unexposed individuals. </w:t>
            </w:r>
          </w:p>
          <w:p w14:paraId="7E8DB18D" w14:textId="77777777" w:rsidR="00317EB7" w:rsidRPr="00DC4A56" w:rsidRDefault="00317EB7" w:rsidP="00D808E2">
            <w:pPr>
              <w:widowControl w:val="0"/>
              <w:spacing w:line="240" w:lineRule="auto"/>
              <w:rPr>
                <w:i/>
                <w:sz w:val="18"/>
                <w:szCs w:val="18"/>
              </w:rPr>
            </w:pPr>
            <w:r w:rsidRPr="00DC4A56">
              <w:rPr>
                <w:i/>
                <w:sz w:val="18"/>
                <w:szCs w:val="18"/>
              </w:rPr>
              <w:t>(“previously unexposed individual” are those unexposed to mining dust prior to December 2008  i.e. equivalent to a new persons who entered the industry in 2009)</w:t>
            </w:r>
          </w:p>
        </w:tc>
        <w:tc>
          <w:tcPr>
            <w:tcW w:w="2525" w:type="dxa"/>
            <w:vMerge w:val="restart"/>
            <w:shd w:val="clear" w:color="auto" w:fill="auto"/>
          </w:tcPr>
          <w:p w14:paraId="1CE15D45" w14:textId="77777777" w:rsidR="00317EB7" w:rsidRPr="00DC4A56" w:rsidRDefault="00317EB7" w:rsidP="00D808E2">
            <w:pPr>
              <w:widowControl w:val="0"/>
              <w:numPr>
                <w:ilvl w:val="0"/>
                <w:numId w:val="15"/>
              </w:numPr>
              <w:autoSpaceDE/>
              <w:autoSpaceDN/>
              <w:adjustRightInd/>
              <w:spacing w:line="240" w:lineRule="auto"/>
              <w:ind w:left="317" w:hanging="284"/>
              <w:contextualSpacing/>
              <w:rPr>
                <w:sz w:val="18"/>
                <w:szCs w:val="18"/>
              </w:rPr>
            </w:pPr>
            <w:r w:rsidRPr="00DC4A56">
              <w:rPr>
                <w:sz w:val="18"/>
                <w:szCs w:val="18"/>
              </w:rPr>
              <w:t>Elimination of:</w:t>
            </w:r>
          </w:p>
          <w:p w14:paraId="0CC3DB0A" w14:textId="77777777" w:rsidR="00317EB7" w:rsidRPr="00DC4A56" w:rsidRDefault="00317EB7" w:rsidP="00D808E2">
            <w:pPr>
              <w:widowControl w:val="0"/>
              <w:numPr>
                <w:ilvl w:val="1"/>
                <w:numId w:val="15"/>
              </w:numPr>
              <w:autoSpaceDE/>
              <w:autoSpaceDN/>
              <w:adjustRightInd/>
              <w:spacing w:line="240" w:lineRule="auto"/>
              <w:ind w:left="742" w:hanging="425"/>
              <w:contextualSpacing/>
              <w:rPr>
                <w:sz w:val="18"/>
                <w:szCs w:val="18"/>
              </w:rPr>
            </w:pPr>
            <w:r w:rsidRPr="00DC4A56">
              <w:rPr>
                <w:sz w:val="18"/>
                <w:szCs w:val="18"/>
              </w:rPr>
              <w:t>Silicosis</w:t>
            </w:r>
          </w:p>
          <w:p w14:paraId="50B6C03C" w14:textId="77777777" w:rsidR="00317EB7" w:rsidRPr="00DC4A56" w:rsidRDefault="00317EB7" w:rsidP="00D808E2">
            <w:pPr>
              <w:widowControl w:val="0"/>
              <w:numPr>
                <w:ilvl w:val="1"/>
                <w:numId w:val="15"/>
              </w:numPr>
              <w:autoSpaceDE/>
              <w:autoSpaceDN/>
              <w:adjustRightInd/>
              <w:spacing w:line="240" w:lineRule="auto"/>
              <w:ind w:left="742" w:hanging="425"/>
              <w:contextualSpacing/>
              <w:rPr>
                <w:sz w:val="18"/>
                <w:szCs w:val="18"/>
              </w:rPr>
            </w:pPr>
            <w:r w:rsidRPr="00DC4A56">
              <w:rPr>
                <w:sz w:val="18"/>
                <w:szCs w:val="18"/>
              </w:rPr>
              <w:t>Pneumoconiosis</w:t>
            </w:r>
          </w:p>
          <w:p w14:paraId="0DF9A115" w14:textId="77777777" w:rsidR="00317EB7" w:rsidRPr="00DC4A56" w:rsidRDefault="00317EB7" w:rsidP="00D808E2">
            <w:pPr>
              <w:widowControl w:val="0"/>
              <w:numPr>
                <w:ilvl w:val="1"/>
                <w:numId w:val="15"/>
              </w:numPr>
              <w:autoSpaceDE/>
              <w:autoSpaceDN/>
              <w:adjustRightInd/>
              <w:spacing w:line="240" w:lineRule="auto"/>
              <w:ind w:left="742" w:hanging="425"/>
              <w:contextualSpacing/>
              <w:jc w:val="left"/>
              <w:rPr>
                <w:sz w:val="18"/>
                <w:szCs w:val="18"/>
              </w:rPr>
            </w:pPr>
            <w:r w:rsidRPr="00DC4A56">
              <w:rPr>
                <w:sz w:val="18"/>
                <w:szCs w:val="18"/>
              </w:rPr>
              <w:t xml:space="preserve">Coal Workers Pneumoconiosis  </w:t>
            </w:r>
          </w:p>
        </w:tc>
        <w:tc>
          <w:tcPr>
            <w:tcW w:w="2335" w:type="dxa"/>
            <w:shd w:val="clear" w:color="auto" w:fill="auto"/>
          </w:tcPr>
          <w:p w14:paraId="3CA54998" w14:textId="49A592CE" w:rsidR="00317EB7" w:rsidRPr="00DC4A56" w:rsidRDefault="00317EB7" w:rsidP="00D808E2">
            <w:pPr>
              <w:widowControl w:val="0"/>
              <w:numPr>
                <w:ilvl w:val="0"/>
                <w:numId w:val="16"/>
              </w:numPr>
              <w:autoSpaceDE/>
              <w:autoSpaceDN/>
              <w:adjustRightInd/>
              <w:spacing w:line="240" w:lineRule="auto"/>
              <w:ind w:left="459"/>
              <w:contextualSpacing/>
              <w:rPr>
                <w:rFonts w:eastAsia="Times New Roman"/>
                <w:sz w:val="18"/>
                <w:szCs w:val="18"/>
              </w:rPr>
            </w:pPr>
            <w:r w:rsidRPr="00DC4A56">
              <w:rPr>
                <w:rFonts w:eastAsia="Times New Roman"/>
                <w:sz w:val="18"/>
                <w:szCs w:val="18"/>
              </w:rPr>
              <w:t xml:space="preserve">Timely adopt identified </w:t>
            </w:r>
            <w:r>
              <w:rPr>
                <w:rFonts w:eastAsia="Times New Roman"/>
                <w:sz w:val="18"/>
                <w:szCs w:val="18"/>
              </w:rPr>
              <w:t>Leading Practices</w:t>
            </w:r>
            <w:r w:rsidRPr="00DC4A56">
              <w:rPr>
                <w:rFonts w:eastAsia="Times New Roman"/>
                <w:sz w:val="18"/>
                <w:szCs w:val="18"/>
              </w:rPr>
              <w:t xml:space="preserve">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2C051114" w14:textId="6FFDD840" w:rsidR="00317EB7" w:rsidRPr="00DC4A56" w:rsidRDefault="00317EB7" w:rsidP="00D808E2">
            <w:pPr>
              <w:widowControl w:val="0"/>
              <w:numPr>
                <w:ilvl w:val="0"/>
                <w:numId w:val="16"/>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 xml:space="preserve">Timely adopt identified research outcomes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596D0355" w14:textId="77777777" w:rsidR="00317EB7" w:rsidRPr="00DC4A56" w:rsidRDefault="00317EB7" w:rsidP="00D808E2">
            <w:pPr>
              <w:widowControl w:val="0"/>
              <w:numPr>
                <w:ilvl w:val="0"/>
                <w:numId w:val="16"/>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Programme of work per objective to be identified, developed and implemented.</w:t>
            </w:r>
          </w:p>
          <w:p w14:paraId="4625B044" w14:textId="1D7240E0" w:rsidR="00317EB7" w:rsidRPr="00DC4A56" w:rsidRDefault="00317EB7" w:rsidP="00D808E2">
            <w:pPr>
              <w:widowControl w:val="0"/>
              <w:spacing w:line="240" w:lineRule="auto"/>
              <w:ind w:left="175"/>
              <w:rPr>
                <w:rFonts w:eastAsia="Times New Roman"/>
                <w:sz w:val="18"/>
                <w:szCs w:val="18"/>
              </w:rPr>
            </w:pPr>
            <w:r w:rsidRPr="00DC4A56">
              <w:rPr>
                <w:rFonts w:eastAsia="Times New Roman"/>
                <w:sz w:val="18"/>
                <w:szCs w:val="18"/>
              </w:rPr>
              <w:t>(A</w:t>
            </w:r>
            <w:r w:rsidRPr="00DC4A56">
              <w:rPr>
                <w:rFonts w:eastAsia="Times New Roman"/>
                <w:i/>
                <w:sz w:val="18"/>
                <w:szCs w:val="18"/>
              </w:rPr>
              <w:t xml:space="preserve">doption refers to the full process as per the defined MHSC Guideline for Adoption </w:t>
            </w:r>
            <w:r w:rsidRPr="00DC4A56">
              <w:rPr>
                <w:rFonts w:eastAsia="Times New Roman"/>
                <w:b/>
                <w:i/>
                <w:sz w:val="18"/>
                <w:szCs w:val="18"/>
              </w:rPr>
              <w:t>and</w:t>
            </w:r>
            <w:r w:rsidR="0066725F">
              <w:rPr>
                <w:rFonts w:eastAsia="Times New Roman"/>
                <w:b/>
                <w:i/>
                <w:sz w:val="18"/>
                <w:szCs w:val="18"/>
              </w:rPr>
              <w:t xml:space="preserve"> </w:t>
            </w:r>
            <w:r w:rsidRPr="00DC4A56">
              <w:rPr>
                <w:rFonts w:eastAsia="Times New Roman"/>
                <w:b/>
                <w:i/>
                <w:sz w:val="18"/>
                <w:szCs w:val="18"/>
              </w:rPr>
              <w:t>must be</w:t>
            </w:r>
            <w:r w:rsidR="0066725F">
              <w:rPr>
                <w:rFonts w:eastAsia="Times New Roman"/>
                <w:b/>
                <w:i/>
                <w:sz w:val="18"/>
                <w:szCs w:val="18"/>
              </w:rPr>
              <w:t xml:space="preserve"> </w:t>
            </w:r>
            <w:r w:rsidRPr="00DC4A56">
              <w:rPr>
                <w:rFonts w:eastAsia="Times New Roman"/>
                <w:b/>
                <w:i/>
                <w:sz w:val="18"/>
                <w:szCs w:val="18"/>
              </w:rPr>
              <w:t>fully inclusive of all stakeholders</w:t>
            </w:r>
            <w:r w:rsidRPr="00DC4A56">
              <w:rPr>
                <w:rFonts w:eastAsia="Times New Roman"/>
                <w:i/>
                <w:sz w:val="18"/>
                <w:szCs w:val="18"/>
              </w:rPr>
              <w:t>).</w:t>
            </w:r>
          </w:p>
        </w:tc>
        <w:tc>
          <w:tcPr>
            <w:tcW w:w="1710" w:type="dxa"/>
            <w:shd w:val="clear" w:color="auto" w:fill="auto"/>
          </w:tcPr>
          <w:p w14:paraId="2EE7F91F" w14:textId="77777777" w:rsidR="00317EB7" w:rsidRPr="00DC4A56" w:rsidRDefault="00317EB7" w:rsidP="00D808E2">
            <w:pPr>
              <w:widowControl w:val="0"/>
              <w:numPr>
                <w:ilvl w:val="0"/>
                <w:numId w:val="20"/>
              </w:numPr>
              <w:autoSpaceDE/>
              <w:autoSpaceDN/>
              <w:adjustRightInd/>
              <w:spacing w:line="240" w:lineRule="auto"/>
              <w:ind w:left="317" w:hanging="142"/>
              <w:contextualSpacing/>
              <w:jc w:val="left"/>
              <w:rPr>
                <w:sz w:val="18"/>
                <w:szCs w:val="18"/>
              </w:rPr>
            </w:pPr>
            <w:r w:rsidRPr="00DC4A56">
              <w:rPr>
                <w:sz w:val="18"/>
                <w:szCs w:val="18"/>
              </w:rPr>
              <w:t>Employers</w:t>
            </w:r>
          </w:p>
          <w:p w14:paraId="144CDAA1" w14:textId="77777777" w:rsidR="00317EB7" w:rsidRPr="00DC4A56" w:rsidRDefault="00317EB7" w:rsidP="00D808E2">
            <w:pPr>
              <w:widowControl w:val="0"/>
              <w:spacing w:line="240" w:lineRule="auto"/>
              <w:ind w:left="317" w:hanging="142"/>
              <w:contextualSpacing/>
              <w:rPr>
                <w:sz w:val="18"/>
                <w:szCs w:val="18"/>
              </w:rPr>
            </w:pPr>
          </w:p>
          <w:p w14:paraId="636C0716" w14:textId="77777777" w:rsidR="00317EB7" w:rsidRPr="00DC4A56" w:rsidRDefault="00317EB7" w:rsidP="00D808E2">
            <w:pPr>
              <w:widowControl w:val="0"/>
              <w:spacing w:line="240" w:lineRule="auto"/>
              <w:ind w:left="317" w:hanging="142"/>
              <w:contextualSpacing/>
              <w:rPr>
                <w:sz w:val="18"/>
                <w:szCs w:val="18"/>
              </w:rPr>
            </w:pPr>
          </w:p>
          <w:p w14:paraId="4258C476" w14:textId="77777777" w:rsidR="00317EB7" w:rsidRPr="00DC4A56" w:rsidRDefault="00317EB7" w:rsidP="00D808E2">
            <w:pPr>
              <w:widowControl w:val="0"/>
              <w:spacing w:line="240" w:lineRule="auto"/>
              <w:ind w:left="317" w:hanging="142"/>
              <w:contextualSpacing/>
              <w:rPr>
                <w:sz w:val="18"/>
                <w:szCs w:val="18"/>
              </w:rPr>
            </w:pPr>
          </w:p>
          <w:p w14:paraId="6275CB2A" w14:textId="77777777" w:rsidR="00317EB7" w:rsidRPr="00DC4A56" w:rsidRDefault="00317EB7" w:rsidP="00D808E2">
            <w:pPr>
              <w:widowControl w:val="0"/>
              <w:spacing w:line="240" w:lineRule="auto"/>
              <w:ind w:left="317" w:hanging="142"/>
              <w:contextualSpacing/>
              <w:rPr>
                <w:sz w:val="18"/>
                <w:szCs w:val="18"/>
              </w:rPr>
            </w:pPr>
          </w:p>
          <w:p w14:paraId="5C000477" w14:textId="77777777" w:rsidR="00317EB7" w:rsidRPr="00DC4A56" w:rsidRDefault="00317EB7" w:rsidP="00D808E2">
            <w:pPr>
              <w:widowControl w:val="0"/>
              <w:spacing w:line="240" w:lineRule="auto"/>
              <w:ind w:left="317" w:hanging="142"/>
              <w:contextualSpacing/>
              <w:rPr>
                <w:sz w:val="18"/>
                <w:szCs w:val="18"/>
              </w:rPr>
            </w:pPr>
          </w:p>
          <w:p w14:paraId="07B82CE4" w14:textId="77777777" w:rsidR="00317EB7" w:rsidRPr="00DC4A56" w:rsidRDefault="00317EB7" w:rsidP="00D808E2">
            <w:pPr>
              <w:widowControl w:val="0"/>
              <w:spacing w:line="240" w:lineRule="auto"/>
              <w:ind w:left="317" w:hanging="142"/>
              <w:contextualSpacing/>
              <w:rPr>
                <w:sz w:val="18"/>
                <w:szCs w:val="18"/>
              </w:rPr>
            </w:pPr>
          </w:p>
          <w:p w14:paraId="3F9ECA45" w14:textId="77777777" w:rsidR="00317EB7" w:rsidRPr="00DC4A56" w:rsidRDefault="00317EB7" w:rsidP="00D808E2">
            <w:pPr>
              <w:widowControl w:val="0"/>
              <w:numPr>
                <w:ilvl w:val="0"/>
                <w:numId w:val="20"/>
              </w:numPr>
              <w:autoSpaceDE/>
              <w:autoSpaceDN/>
              <w:adjustRightInd/>
              <w:spacing w:line="240" w:lineRule="auto"/>
              <w:ind w:left="317" w:hanging="142"/>
              <w:contextualSpacing/>
              <w:jc w:val="left"/>
              <w:rPr>
                <w:sz w:val="18"/>
                <w:szCs w:val="18"/>
              </w:rPr>
            </w:pPr>
            <w:r w:rsidRPr="00DC4A56">
              <w:rPr>
                <w:sz w:val="18"/>
                <w:szCs w:val="18"/>
              </w:rPr>
              <w:t>Employers</w:t>
            </w:r>
          </w:p>
          <w:p w14:paraId="49C28FAF" w14:textId="77777777" w:rsidR="00317EB7" w:rsidRPr="00DC4A56" w:rsidRDefault="00317EB7" w:rsidP="00D808E2">
            <w:pPr>
              <w:widowControl w:val="0"/>
              <w:spacing w:line="240" w:lineRule="auto"/>
              <w:ind w:left="317" w:hanging="142"/>
              <w:contextualSpacing/>
              <w:rPr>
                <w:sz w:val="18"/>
                <w:szCs w:val="18"/>
              </w:rPr>
            </w:pPr>
          </w:p>
          <w:p w14:paraId="480F0584" w14:textId="77777777" w:rsidR="00317EB7" w:rsidRPr="00DC4A56" w:rsidRDefault="00317EB7" w:rsidP="00D808E2">
            <w:pPr>
              <w:widowControl w:val="0"/>
              <w:spacing w:line="240" w:lineRule="auto"/>
              <w:ind w:left="317" w:hanging="142"/>
              <w:contextualSpacing/>
              <w:rPr>
                <w:sz w:val="18"/>
                <w:szCs w:val="18"/>
              </w:rPr>
            </w:pPr>
          </w:p>
          <w:p w14:paraId="035363BC" w14:textId="77777777" w:rsidR="00317EB7" w:rsidRPr="00DC4A56" w:rsidRDefault="00317EB7" w:rsidP="00D808E2">
            <w:pPr>
              <w:widowControl w:val="0"/>
              <w:spacing w:line="240" w:lineRule="auto"/>
              <w:ind w:left="317" w:hanging="142"/>
              <w:contextualSpacing/>
              <w:rPr>
                <w:sz w:val="18"/>
                <w:szCs w:val="18"/>
              </w:rPr>
            </w:pPr>
          </w:p>
          <w:p w14:paraId="3125E16A" w14:textId="77777777" w:rsidR="00317EB7" w:rsidRPr="00DC4A56" w:rsidRDefault="00317EB7" w:rsidP="00D808E2">
            <w:pPr>
              <w:widowControl w:val="0"/>
              <w:spacing w:line="240" w:lineRule="auto"/>
              <w:ind w:left="317" w:hanging="142"/>
              <w:contextualSpacing/>
              <w:rPr>
                <w:sz w:val="18"/>
                <w:szCs w:val="18"/>
              </w:rPr>
            </w:pPr>
          </w:p>
          <w:p w14:paraId="1545693E" w14:textId="77777777" w:rsidR="00317EB7" w:rsidRPr="00DC4A56" w:rsidRDefault="00317EB7" w:rsidP="00D808E2">
            <w:pPr>
              <w:widowControl w:val="0"/>
              <w:spacing w:line="240" w:lineRule="auto"/>
              <w:ind w:left="317" w:hanging="142"/>
              <w:contextualSpacing/>
              <w:rPr>
                <w:sz w:val="18"/>
                <w:szCs w:val="18"/>
              </w:rPr>
            </w:pPr>
          </w:p>
          <w:p w14:paraId="22E32FD0" w14:textId="77777777" w:rsidR="00317EB7" w:rsidRPr="00DC4A56" w:rsidRDefault="00317EB7" w:rsidP="00D808E2">
            <w:pPr>
              <w:widowControl w:val="0"/>
              <w:spacing w:line="240" w:lineRule="auto"/>
              <w:ind w:left="317" w:hanging="142"/>
              <w:contextualSpacing/>
              <w:rPr>
                <w:sz w:val="18"/>
                <w:szCs w:val="18"/>
              </w:rPr>
            </w:pPr>
          </w:p>
          <w:p w14:paraId="00AE1290" w14:textId="77777777" w:rsidR="00317EB7" w:rsidRPr="00DC4A56" w:rsidRDefault="00317EB7" w:rsidP="00D808E2">
            <w:pPr>
              <w:widowControl w:val="0"/>
              <w:numPr>
                <w:ilvl w:val="0"/>
                <w:numId w:val="20"/>
              </w:numPr>
              <w:autoSpaceDE/>
              <w:autoSpaceDN/>
              <w:adjustRightInd/>
              <w:spacing w:line="240" w:lineRule="auto"/>
              <w:ind w:left="317" w:hanging="142"/>
              <w:contextualSpacing/>
              <w:jc w:val="left"/>
              <w:rPr>
                <w:sz w:val="18"/>
                <w:szCs w:val="18"/>
              </w:rPr>
            </w:pPr>
            <w:r w:rsidRPr="00DC4A56">
              <w:rPr>
                <w:sz w:val="18"/>
                <w:szCs w:val="18"/>
              </w:rPr>
              <w:t>MHSC</w:t>
            </w:r>
          </w:p>
        </w:tc>
        <w:tc>
          <w:tcPr>
            <w:tcW w:w="1530" w:type="dxa"/>
            <w:shd w:val="clear" w:color="auto" w:fill="auto"/>
          </w:tcPr>
          <w:p w14:paraId="310AC32E" w14:textId="77777777" w:rsidR="00317EB7" w:rsidRPr="00DC4A56" w:rsidRDefault="00317EB7" w:rsidP="00D808E2">
            <w:pPr>
              <w:widowControl w:val="0"/>
              <w:numPr>
                <w:ilvl w:val="0"/>
                <w:numId w:val="19"/>
              </w:numPr>
              <w:autoSpaceDE/>
              <w:autoSpaceDN/>
              <w:adjustRightInd/>
              <w:spacing w:line="240" w:lineRule="auto"/>
              <w:ind w:left="389" w:hanging="355"/>
              <w:contextualSpacing/>
              <w:jc w:val="left"/>
              <w:rPr>
                <w:sz w:val="18"/>
                <w:szCs w:val="18"/>
              </w:rPr>
            </w:pPr>
            <w:r w:rsidRPr="00DC4A56">
              <w:rPr>
                <w:sz w:val="18"/>
                <w:szCs w:val="18"/>
              </w:rPr>
              <w:t>Org. Labour, State</w:t>
            </w:r>
          </w:p>
          <w:p w14:paraId="04EE7D47" w14:textId="77777777" w:rsidR="00317EB7" w:rsidRPr="00DC4A56" w:rsidRDefault="00317EB7" w:rsidP="00D808E2">
            <w:pPr>
              <w:widowControl w:val="0"/>
              <w:spacing w:line="240" w:lineRule="auto"/>
              <w:ind w:left="389" w:hanging="355"/>
              <w:contextualSpacing/>
              <w:rPr>
                <w:sz w:val="18"/>
                <w:szCs w:val="18"/>
              </w:rPr>
            </w:pPr>
          </w:p>
          <w:p w14:paraId="4C48C94C" w14:textId="77777777" w:rsidR="00317EB7" w:rsidRPr="00DC4A56" w:rsidRDefault="00317EB7" w:rsidP="00D808E2">
            <w:pPr>
              <w:widowControl w:val="0"/>
              <w:spacing w:line="240" w:lineRule="auto"/>
              <w:ind w:left="389" w:hanging="355"/>
              <w:contextualSpacing/>
              <w:rPr>
                <w:sz w:val="18"/>
                <w:szCs w:val="18"/>
              </w:rPr>
            </w:pPr>
          </w:p>
          <w:p w14:paraId="1F5F4928" w14:textId="77777777" w:rsidR="00317EB7" w:rsidRPr="00DC4A56" w:rsidRDefault="00317EB7" w:rsidP="00D808E2">
            <w:pPr>
              <w:widowControl w:val="0"/>
              <w:spacing w:line="240" w:lineRule="auto"/>
              <w:ind w:left="389" w:hanging="355"/>
              <w:contextualSpacing/>
              <w:rPr>
                <w:sz w:val="18"/>
                <w:szCs w:val="18"/>
              </w:rPr>
            </w:pPr>
          </w:p>
          <w:p w14:paraId="25864BEA" w14:textId="77777777" w:rsidR="00317EB7" w:rsidRPr="00DC4A56" w:rsidRDefault="00317EB7" w:rsidP="00D808E2">
            <w:pPr>
              <w:widowControl w:val="0"/>
              <w:spacing w:line="240" w:lineRule="auto"/>
              <w:ind w:left="389" w:hanging="355"/>
              <w:contextualSpacing/>
              <w:rPr>
                <w:sz w:val="18"/>
                <w:szCs w:val="18"/>
              </w:rPr>
            </w:pPr>
          </w:p>
          <w:p w14:paraId="2C1B1551" w14:textId="77777777" w:rsidR="00317EB7" w:rsidRPr="00DC4A56" w:rsidRDefault="00317EB7" w:rsidP="00D808E2">
            <w:pPr>
              <w:widowControl w:val="0"/>
              <w:numPr>
                <w:ilvl w:val="0"/>
                <w:numId w:val="19"/>
              </w:numPr>
              <w:autoSpaceDE/>
              <w:autoSpaceDN/>
              <w:adjustRightInd/>
              <w:spacing w:line="240" w:lineRule="auto"/>
              <w:ind w:left="389" w:hanging="355"/>
              <w:contextualSpacing/>
              <w:jc w:val="left"/>
              <w:rPr>
                <w:sz w:val="18"/>
                <w:szCs w:val="18"/>
              </w:rPr>
            </w:pPr>
            <w:r w:rsidRPr="00DC4A56">
              <w:rPr>
                <w:sz w:val="18"/>
                <w:szCs w:val="18"/>
              </w:rPr>
              <w:t xml:space="preserve">Org. Labour, State, </w:t>
            </w:r>
          </w:p>
          <w:p w14:paraId="260D9EF1" w14:textId="77777777" w:rsidR="00317EB7" w:rsidRPr="00DC4A56" w:rsidRDefault="00317EB7" w:rsidP="00D808E2">
            <w:pPr>
              <w:widowControl w:val="0"/>
              <w:spacing w:line="240" w:lineRule="auto"/>
              <w:ind w:left="389" w:hanging="355"/>
              <w:contextualSpacing/>
              <w:rPr>
                <w:sz w:val="18"/>
                <w:szCs w:val="18"/>
              </w:rPr>
            </w:pPr>
          </w:p>
          <w:p w14:paraId="73974735" w14:textId="77777777" w:rsidR="00317EB7" w:rsidRPr="00DC4A56" w:rsidRDefault="00317EB7" w:rsidP="00D808E2">
            <w:pPr>
              <w:widowControl w:val="0"/>
              <w:spacing w:line="240" w:lineRule="auto"/>
              <w:ind w:left="389" w:hanging="355"/>
              <w:contextualSpacing/>
              <w:rPr>
                <w:sz w:val="18"/>
                <w:szCs w:val="18"/>
              </w:rPr>
            </w:pPr>
          </w:p>
          <w:p w14:paraId="0D93BD49" w14:textId="77777777" w:rsidR="00317EB7" w:rsidRPr="00DC4A56" w:rsidRDefault="00317EB7" w:rsidP="00D808E2">
            <w:pPr>
              <w:widowControl w:val="0"/>
              <w:spacing w:line="240" w:lineRule="auto"/>
              <w:ind w:left="389" w:hanging="355"/>
              <w:contextualSpacing/>
              <w:rPr>
                <w:sz w:val="18"/>
                <w:szCs w:val="18"/>
              </w:rPr>
            </w:pPr>
          </w:p>
          <w:p w14:paraId="77D144E6" w14:textId="77777777" w:rsidR="00317EB7" w:rsidRPr="00DC4A56" w:rsidRDefault="00317EB7" w:rsidP="00D808E2">
            <w:pPr>
              <w:widowControl w:val="0"/>
              <w:spacing w:line="240" w:lineRule="auto"/>
              <w:ind w:left="389" w:hanging="355"/>
              <w:contextualSpacing/>
              <w:rPr>
                <w:sz w:val="18"/>
                <w:szCs w:val="18"/>
              </w:rPr>
            </w:pPr>
          </w:p>
          <w:p w14:paraId="324D3247" w14:textId="77777777" w:rsidR="00317EB7" w:rsidRPr="00DC4A56" w:rsidRDefault="00317EB7" w:rsidP="00D808E2">
            <w:pPr>
              <w:widowControl w:val="0"/>
              <w:numPr>
                <w:ilvl w:val="0"/>
                <w:numId w:val="19"/>
              </w:numPr>
              <w:autoSpaceDE/>
              <w:autoSpaceDN/>
              <w:adjustRightInd/>
              <w:spacing w:line="240" w:lineRule="auto"/>
              <w:ind w:left="389" w:hanging="355"/>
              <w:contextualSpacing/>
              <w:jc w:val="left"/>
              <w:rPr>
                <w:sz w:val="18"/>
                <w:szCs w:val="18"/>
              </w:rPr>
            </w:pPr>
            <w:r w:rsidRPr="00DC4A56">
              <w:rPr>
                <w:sz w:val="18"/>
                <w:szCs w:val="18"/>
              </w:rPr>
              <w:t>Employers, Org. Labour, State</w:t>
            </w:r>
          </w:p>
          <w:p w14:paraId="568E980C" w14:textId="77777777" w:rsidR="00317EB7" w:rsidRPr="00DC4A56" w:rsidRDefault="00317EB7" w:rsidP="00D808E2">
            <w:pPr>
              <w:widowControl w:val="0"/>
              <w:spacing w:line="240" w:lineRule="auto"/>
              <w:rPr>
                <w:sz w:val="18"/>
                <w:szCs w:val="18"/>
              </w:rPr>
            </w:pPr>
          </w:p>
        </w:tc>
        <w:tc>
          <w:tcPr>
            <w:tcW w:w="1985" w:type="dxa"/>
            <w:gridSpan w:val="2"/>
            <w:shd w:val="clear" w:color="auto" w:fill="auto"/>
          </w:tcPr>
          <w:p w14:paraId="376BDE6D" w14:textId="77777777" w:rsidR="00317EB7" w:rsidRPr="00DC4A56" w:rsidRDefault="00317EB7" w:rsidP="00D808E2">
            <w:pPr>
              <w:widowControl w:val="0"/>
              <w:numPr>
                <w:ilvl w:val="0"/>
                <w:numId w:val="33"/>
              </w:numPr>
              <w:autoSpaceDE/>
              <w:autoSpaceDN/>
              <w:adjustRightInd/>
              <w:spacing w:line="240" w:lineRule="auto"/>
              <w:ind w:left="339" w:hanging="270"/>
              <w:contextualSpacing/>
              <w:rPr>
                <w:rFonts w:eastAsia="Times New Roman"/>
                <w:sz w:val="18"/>
                <w:szCs w:val="18"/>
              </w:rPr>
            </w:pPr>
            <w:r w:rsidRPr="00DC4A56">
              <w:rPr>
                <w:rFonts w:eastAsia="Times New Roman"/>
                <w:sz w:val="18"/>
                <w:szCs w:val="18"/>
              </w:rPr>
              <w:t>Annually</w:t>
            </w:r>
          </w:p>
          <w:p w14:paraId="4040BBD0" w14:textId="77777777" w:rsidR="00317EB7" w:rsidRPr="00DC4A56" w:rsidRDefault="00317EB7" w:rsidP="00D808E2">
            <w:pPr>
              <w:widowControl w:val="0"/>
              <w:spacing w:line="240" w:lineRule="auto"/>
              <w:ind w:left="339" w:hanging="270"/>
              <w:contextualSpacing/>
              <w:rPr>
                <w:rFonts w:eastAsia="Times New Roman"/>
                <w:sz w:val="18"/>
                <w:szCs w:val="18"/>
              </w:rPr>
            </w:pPr>
          </w:p>
          <w:p w14:paraId="0E71E798" w14:textId="77777777" w:rsidR="00317EB7" w:rsidRPr="00DC4A56" w:rsidRDefault="00317EB7" w:rsidP="00D808E2">
            <w:pPr>
              <w:widowControl w:val="0"/>
              <w:spacing w:line="240" w:lineRule="auto"/>
              <w:ind w:left="339" w:hanging="270"/>
              <w:contextualSpacing/>
              <w:rPr>
                <w:rFonts w:eastAsia="Times New Roman"/>
                <w:sz w:val="18"/>
                <w:szCs w:val="18"/>
              </w:rPr>
            </w:pPr>
          </w:p>
          <w:p w14:paraId="42CE5B34" w14:textId="77777777" w:rsidR="00317EB7" w:rsidRPr="00DC4A56" w:rsidRDefault="00317EB7" w:rsidP="00D808E2">
            <w:pPr>
              <w:widowControl w:val="0"/>
              <w:spacing w:line="240" w:lineRule="auto"/>
              <w:ind w:left="339" w:hanging="270"/>
              <w:contextualSpacing/>
              <w:rPr>
                <w:rFonts w:eastAsia="Times New Roman"/>
                <w:sz w:val="18"/>
                <w:szCs w:val="18"/>
              </w:rPr>
            </w:pPr>
          </w:p>
          <w:p w14:paraId="018DC172" w14:textId="77777777" w:rsidR="00317EB7" w:rsidRPr="00DC4A56" w:rsidRDefault="00317EB7" w:rsidP="00D808E2">
            <w:pPr>
              <w:widowControl w:val="0"/>
              <w:spacing w:line="240" w:lineRule="auto"/>
              <w:ind w:left="339" w:hanging="270"/>
              <w:contextualSpacing/>
              <w:rPr>
                <w:rFonts w:eastAsia="Times New Roman"/>
                <w:sz w:val="18"/>
                <w:szCs w:val="18"/>
              </w:rPr>
            </w:pPr>
          </w:p>
          <w:p w14:paraId="3642E6F1" w14:textId="77777777" w:rsidR="00317EB7" w:rsidRPr="00DC4A56" w:rsidRDefault="00317EB7" w:rsidP="00D808E2">
            <w:pPr>
              <w:widowControl w:val="0"/>
              <w:spacing w:line="240" w:lineRule="auto"/>
              <w:ind w:left="339" w:hanging="270"/>
              <w:contextualSpacing/>
              <w:rPr>
                <w:rFonts w:eastAsia="Times New Roman"/>
                <w:sz w:val="18"/>
                <w:szCs w:val="18"/>
              </w:rPr>
            </w:pPr>
          </w:p>
          <w:p w14:paraId="3FA26BB1" w14:textId="77777777" w:rsidR="00317EB7" w:rsidRPr="00DC4A56" w:rsidRDefault="00317EB7" w:rsidP="00D808E2">
            <w:pPr>
              <w:widowControl w:val="0"/>
              <w:spacing w:line="240" w:lineRule="auto"/>
              <w:ind w:left="339" w:hanging="270"/>
              <w:contextualSpacing/>
              <w:rPr>
                <w:rFonts w:eastAsia="Times New Roman"/>
                <w:sz w:val="18"/>
                <w:szCs w:val="18"/>
              </w:rPr>
            </w:pPr>
          </w:p>
          <w:p w14:paraId="550A36D2" w14:textId="77777777" w:rsidR="00317EB7" w:rsidRPr="00DC4A56" w:rsidRDefault="00317EB7" w:rsidP="00D808E2">
            <w:pPr>
              <w:widowControl w:val="0"/>
              <w:numPr>
                <w:ilvl w:val="0"/>
                <w:numId w:val="33"/>
              </w:numPr>
              <w:autoSpaceDE/>
              <w:autoSpaceDN/>
              <w:adjustRightInd/>
              <w:spacing w:line="240" w:lineRule="auto"/>
              <w:ind w:left="339" w:hanging="270"/>
              <w:contextualSpacing/>
              <w:rPr>
                <w:rFonts w:eastAsia="Times New Roman"/>
                <w:sz w:val="18"/>
                <w:szCs w:val="18"/>
              </w:rPr>
            </w:pPr>
            <w:r w:rsidRPr="00DC4A56">
              <w:rPr>
                <w:rFonts w:eastAsia="Times New Roman"/>
                <w:sz w:val="18"/>
                <w:szCs w:val="18"/>
              </w:rPr>
              <w:t>Annually</w:t>
            </w:r>
          </w:p>
          <w:p w14:paraId="03E6081C" w14:textId="77777777" w:rsidR="00317EB7" w:rsidRPr="00DC4A56" w:rsidRDefault="00317EB7" w:rsidP="00D808E2">
            <w:pPr>
              <w:widowControl w:val="0"/>
              <w:spacing w:line="240" w:lineRule="auto"/>
              <w:ind w:left="339" w:hanging="270"/>
              <w:contextualSpacing/>
              <w:rPr>
                <w:rFonts w:eastAsia="Times New Roman"/>
                <w:sz w:val="18"/>
                <w:szCs w:val="18"/>
              </w:rPr>
            </w:pPr>
          </w:p>
          <w:p w14:paraId="2AD1CA47" w14:textId="77777777" w:rsidR="00317EB7" w:rsidRPr="00DC4A56" w:rsidRDefault="00317EB7" w:rsidP="00D808E2">
            <w:pPr>
              <w:widowControl w:val="0"/>
              <w:spacing w:line="240" w:lineRule="auto"/>
              <w:ind w:left="339" w:hanging="270"/>
              <w:contextualSpacing/>
              <w:rPr>
                <w:rFonts w:eastAsia="Times New Roman"/>
                <w:sz w:val="18"/>
                <w:szCs w:val="18"/>
              </w:rPr>
            </w:pPr>
          </w:p>
          <w:p w14:paraId="4D49D0CC" w14:textId="77777777" w:rsidR="00317EB7" w:rsidRPr="00DC4A56" w:rsidRDefault="00317EB7" w:rsidP="00D808E2">
            <w:pPr>
              <w:widowControl w:val="0"/>
              <w:spacing w:line="240" w:lineRule="auto"/>
              <w:ind w:left="339" w:hanging="270"/>
              <w:contextualSpacing/>
              <w:rPr>
                <w:rFonts w:eastAsia="Times New Roman"/>
                <w:sz w:val="18"/>
                <w:szCs w:val="18"/>
              </w:rPr>
            </w:pPr>
          </w:p>
          <w:p w14:paraId="23DBF522" w14:textId="77777777" w:rsidR="00317EB7" w:rsidRPr="00DC4A56" w:rsidRDefault="00317EB7" w:rsidP="00D808E2">
            <w:pPr>
              <w:widowControl w:val="0"/>
              <w:spacing w:line="240" w:lineRule="auto"/>
              <w:ind w:left="339" w:hanging="270"/>
              <w:contextualSpacing/>
              <w:rPr>
                <w:rFonts w:eastAsia="Times New Roman"/>
                <w:sz w:val="18"/>
                <w:szCs w:val="18"/>
              </w:rPr>
            </w:pPr>
          </w:p>
          <w:p w14:paraId="4857D6B8" w14:textId="77777777" w:rsidR="00317EB7" w:rsidRPr="00DC4A56" w:rsidRDefault="00317EB7" w:rsidP="00D808E2">
            <w:pPr>
              <w:widowControl w:val="0"/>
              <w:spacing w:line="240" w:lineRule="auto"/>
              <w:ind w:left="339" w:hanging="270"/>
              <w:contextualSpacing/>
              <w:rPr>
                <w:rFonts w:eastAsia="Times New Roman"/>
                <w:sz w:val="18"/>
                <w:szCs w:val="18"/>
              </w:rPr>
            </w:pPr>
          </w:p>
          <w:p w14:paraId="6CD5219D" w14:textId="77777777" w:rsidR="00317EB7" w:rsidRPr="00DC4A56" w:rsidRDefault="00317EB7" w:rsidP="00D808E2">
            <w:pPr>
              <w:widowControl w:val="0"/>
              <w:spacing w:line="240" w:lineRule="auto"/>
              <w:ind w:left="339" w:hanging="270"/>
              <w:contextualSpacing/>
              <w:rPr>
                <w:rFonts w:eastAsia="Times New Roman"/>
                <w:sz w:val="18"/>
                <w:szCs w:val="18"/>
              </w:rPr>
            </w:pPr>
          </w:p>
          <w:p w14:paraId="47777CE5" w14:textId="77777777" w:rsidR="00317EB7" w:rsidRPr="00DC4A56" w:rsidRDefault="00317EB7" w:rsidP="00D808E2">
            <w:pPr>
              <w:widowControl w:val="0"/>
              <w:numPr>
                <w:ilvl w:val="0"/>
                <w:numId w:val="33"/>
              </w:numPr>
              <w:autoSpaceDE/>
              <w:autoSpaceDN/>
              <w:adjustRightInd/>
              <w:spacing w:line="240" w:lineRule="auto"/>
              <w:ind w:left="339" w:hanging="270"/>
              <w:contextualSpacing/>
              <w:rPr>
                <w:rFonts w:eastAsia="Times New Roman"/>
                <w:sz w:val="18"/>
                <w:szCs w:val="18"/>
              </w:rPr>
            </w:pPr>
            <w:r w:rsidRPr="00DC4A56">
              <w:rPr>
                <w:rFonts w:eastAsia="Times New Roman"/>
                <w:sz w:val="18"/>
                <w:szCs w:val="18"/>
              </w:rPr>
              <w:t>31 March 2015</w:t>
            </w:r>
          </w:p>
        </w:tc>
      </w:tr>
      <w:tr w:rsidR="00317EB7" w:rsidRPr="00DC4A56" w14:paraId="58E30201" w14:textId="77777777" w:rsidTr="00D808E2">
        <w:tc>
          <w:tcPr>
            <w:tcW w:w="1890" w:type="dxa"/>
            <w:gridSpan w:val="2"/>
            <w:vMerge/>
            <w:shd w:val="clear" w:color="auto" w:fill="auto"/>
            <w:vAlign w:val="center"/>
          </w:tcPr>
          <w:p w14:paraId="52DDC05A" w14:textId="77777777" w:rsidR="00317EB7" w:rsidRPr="00DC4A56" w:rsidRDefault="00317EB7" w:rsidP="00D808E2">
            <w:pPr>
              <w:widowControl w:val="0"/>
              <w:numPr>
                <w:ilvl w:val="0"/>
                <w:numId w:val="12"/>
              </w:numPr>
              <w:autoSpaceDE/>
              <w:autoSpaceDN/>
              <w:adjustRightInd/>
              <w:spacing w:line="240" w:lineRule="auto"/>
              <w:ind w:left="209" w:hanging="209"/>
              <w:contextualSpacing/>
              <w:jc w:val="left"/>
              <w:rPr>
                <w:b/>
                <w:sz w:val="18"/>
                <w:szCs w:val="18"/>
              </w:rPr>
            </w:pPr>
          </w:p>
        </w:tc>
        <w:tc>
          <w:tcPr>
            <w:tcW w:w="3685" w:type="dxa"/>
            <w:shd w:val="clear" w:color="auto" w:fill="auto"/>
          </w:tcPr>
          <w:p w14:paraId="20292ED0" w14:textId="77777777" w:rsidR="00317EB7" w:rsidRPr="00DC4A56" w:rsidRDefault="00317EB7" w:rsidP="00D808E2">
            <w:pPr>
              <w:widowControl w:val="0"/>
              <w:spacing w:line="240" w:lineRule="auto"/>
              <w:rPr>
                <w:b/>
                <w:sz w:val="18"/>
                <w:szCs w:val="18"/>
              </w:rPr>
            </w:pPr>
            <w:r w:rsidRPr="00DC4A56">
              <w:rPr>
                <w:b/>
                <w:sz w:val="18"/>
                <w:szCs w:val="18"/>
              </w:rPr>
              <w:t>To eliminate pneumoconiosis</w:t>
            </w:r>
          </w:p>
          <w:p w14:paraId="66F5AD8A" w14:textId="77777777" w:rsidR="00317EB7" w:rsidRPr="00DC4A56" w:rsidRDefault="00317EB7" w:rsidP="00D808E2">
            <w:pPr>
              <w:widowControl w:val="0"/>
              <w:numPr>
                <w:ilvl w:val="0"/>
                <w:numId w:val="10"/>
              </w:numPr>
              <w:autoSpaceDE/>
              <w:autoSpaceDN/>
              <w:adjustRightInd/>
              <w:spacing w:line="240" w:lineRule="auto"/>
              <w:ind w:left="714" w:hanging="357"/>
              <w:contextualSpacing/>
              <w:rPr>
                <w:sz w:val="18"/>
                <w:szCs w:val="18"/>
              </w:rPr>
            </w:pPr>
            <w:r w:rsidRPr="00DC4A56">
              <w:rPr>
                <w:sz w:val="18"/>
                <w:szCs w:val="18"/>
              </w:rPr>
              <w:t xml:space="preserve">By December 2024, 95% of all exposure measurement results will be below the milestone level for platinum dust </w:t>
            </w:r>
            <w:proofErr w:type="spellStart"/>
            <w:r w:rsidRPr="00DC4A56">
              <w:rPr>
                <w:sz w:val="18"/>
                <w:szCs w:val="18"/>
              </w:rPr>
              <w:t>respirable</w:t>
            </w:r>
            <w:proofErr w:type="spellEnd"/>
            <w:r w:rsidRPr="00DC4A56">
              <w:rPr>
                <w:sz w:val="18"/>
                <w:szCs w:val="18"/>
              </w:rPr>
              <w:t xml:space="preserve"> particulate of 1.5 mg/m</w:t>
            </w:r>
            <w:r w:rsidRPr="00DC4A56">
              <w:rPr>
                <w:sz w:val="18"/>
                <w:szCs w:val="18"/>
                <w:vertAlign w:val="superscript"/>
              </w:rPr>
              <w:t>3</w:t>
            </w:r>
            <w:r w:rsidRPr="00DC4A56">
              <w:rPr>
                <w:sz w:val="18"/>
                <w:szCs w:val="18"/>
              </w:rPr>
              <w:t xml:space="preserve"> (&lt;5% crystalline silica) (these results are individual readings and not average results).</w:t>
            </w:r>
          </w:p>
          <w:p w14:paraId="7A0F6803" w14:textId="77777777" w:rsidR="00317EB7" w:rsidRPr="00DC4A56" w:rsidRDefault="00317EB7" w:rsidP="00D808E2">
            <w:pPr>
              <w:widowControl w:val="0"/>
              <w:numPr>
                <w:ilvl w:val="0"/>
                <w:numId w:val="10"/>
              </w:numPr>
              <w:autoSpaceDE/>
              <w:autoSpaceDN/>
              <w:adjustRightInd/>
              <w:spacing w:line="240" w:lineRule="auto"/>
              <w:contextualSpacing/>
              <w:rPr>
                <w:i/>
                <w:sz w:val="18"/>
                <w:szCs w:val="18"/>
              </w:rPr>
            </w:pPr>
            <w:r w:rsidRPr="00DC4A56">
              <w:rPr>
                <w:sz w:val="18"/>
                <w:szCs w:val="18"/>
              </w:rPr>
              <w:t>Using present diagnostic techniques, no new cases of pneumoconiosis will occur amongst previously unexposed individuals.</w:t>
            </w:r>
          </w:p>
          <w:p w14:paraId="3C1635F9" w14:textId="77777777" w:rsidR="00317EB7" w:rsidRPr="00DC4A56" w:rsidRDefault="00317EB7" w:rsidP="00D808E2">
            <w:pPr>
              <w:widowControl w:val="0"/>
              <w:spacing w:line="240" w:lineRule="auto"/>
              <w:rPr>
                <w:i/>
                <w:sz w:val="18"/>
                <w:szCs w:val="18"/>
              </w:rPr>
            </w:pPr>
            <w:r w:rsidRPr="00DC4A56">
              <w:rPr>
                <w:i/>
                <w:sz w:val="18"/>
                <w:szCs w:val="18"/>
              </w:rPr>
              <w:t>(“previously unexposed individual” are those unexposed to mining dust prior to December 2008  i.e. equivalent to a new persons who entered the industry in 2009)</w:t>
            </w:r>
          </w:p>
        </w:tc>
        <w:tc>
          <w:tcPr>
            <w:tcW w:w="2525" w:type="dxa"/>
            <w:vMerge/>
            <w:shd w:val="clear" w:color="auto" w:fill="auto"/>
          </w:tcPr>
          <w:p w14:paraId="3B21671A" w14:textId="77777777" w:rsidR="00317EB7" w:rsidRPr="00DC4A56" w:rsidRDefault="00317EB7" w:rsidP="00D808E2">
            <w:pPr>
              <w:widowControl w:val="0"/>
              <w:spacing w:line="240" w:lineRule="auto"/>
              <w:rPr>
                <w:sz w:val="18"/>
                <w:szCs w:val="18"/>
              </w:rPr>
            </w:pPr>
          </w:p>
        </w:tc>
        <w:tc>
          <w:tcPr>
            <w:tcW w:w="2335" w:type="dxa"/>
            <w:shd w:val="clear" w:color="auto" w:fill="auto"/>
          </w:tcPr>
          <w:p w14:paraId="0B7D1B87" w14:textId="4C16405E" w:rsidR="00317EB7" w:rsidRPr="00DC4A56" w:rsidRDefault="00317EB7" w:rsidP="00D808E2">
            <w:pPr>
              <w:widowControl w:val="0"/>
              <w:numPr>
                <w:ilvl w:val="0"/>
                <w:numId w:val="29"/>
              </w:numPr>
              <w:autoSpaceDE/>
              <w:autoSpaceDN/>
              <w:adjustRightInd/>
              <w:spacing w:line="240" w:lineRule="auto"/>
              <w:ind w:left="509" w:hanging="425"/>
              <w:contextualSpacing/>
              <w:rPr>
                <w:rFonts w:eastAsia="Times New Roman"/>
                <w:sz w:val="18"/>
                <w:szCs w:val="18"/>
              </w:rPr>
            </w:pPr>
            <w:r w:rsidRPr="00DC4A56">
              <w:rPr>
                <w:rFonts w:eastAsia="Times New Roman"/>
                <w:sz w:val="18"/>
                <w:szCs w:val="18"/>
              </w:rPr>
              <w:t xml:space="preserve">Timely adopt identified </w:t>
            </w:r>
            <w:r>
              <w:rPr>
                <w:rFonts w:eastAsia="Times New Roman"/>
                <w:sz w:val="18"/>
                <w:szCs w:val="18"/>
              </w:rPr>
              <w:t>Leading Practices</w:t>
            </w:r>
            <w:r w:rsidRPr="00DC4A56">
              <w:rPr>
                <w:rFonts w:eastAsia="Times New Roman"/>
                <w:sz w:val="18"/>
                <w:szCs w:val="18"/>
              </w:rPr>
              <w:t xml:space="preserve">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5995BDAB" w14:textId="0CB02B32" w:rsidR="00317EB7" w:rsidRPr="00DC4A56" w:rsidRDefault="00317EB7" w:rsidP="00D808E2">
            <w:pPr>
              <w:widowControl w:val="0"/>
              <w:numPr>
                <w:ilvl w:val="0"/>
                <w:numId w:val="29"/>
              </w:numPr>
              <w:autoSpaceDE/>
              <w:autoSpaceDN/>
              <w:adjustRightInd/>
              <w:spacing w:line="240" w:lineRule="auto"/>
              <w:ind w:left="509" w:hanging="425"/>
              <w:contextualSpacing/>
              <w:rPr>
                <w:rFonts w:eastAsia="Times New Roman"/>
                <w:sz w:val="18"/>
                <w:szCs w:val="18"/>
              </w:rPr>
            </w:pPr>
            <w:r w:rsidRPr="00DC4A56">
              <w:rPr>
                <w:rFonts w:eastAsia="Times New Roman"/>
                <w:sz w:val="18"/>
                <w:szCs w:val="18"/>
              </w:rPr>
              <w:t xml:space="preserve">Timely adopt identified research outcomes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609A28BA" w14:textId="77777777" w:rsidR="00317EB7" w:rsidRPr="00DC4A56" w:rsidRDefault="00317EB7" w:rsidP="00D808E2">
            <w:pPr>
              <w:widowControl w:val="0"/>
              <w:numPr>
                <w:ilvl w:val="0"/>
                <w:numId w:val="29"/>
              </w:numPr>
              <w:autoSpaceDE/>
              <w:autoSpaceDN/>
              <w:adjustRightInd/>
              <w:spacing w:line="240" w:lineRule="auto"/>
              <w:ind w:left="509" w:hanging="425"/>
              <w:contextualSpacing/>
              <w:rPr>
                <w:rFonts w:eastAsia="Times New Roman"/>
                <w:sz w:val="18"/>
                <w:szCs w:val="18"/>
              </w:rPr>
            </w:pPr>
            <w:r w:rsidRPr="00DC4A56">
              <w:rPr>
                <w:rFonts w:eastAsia="Times New Roman"/>
                <w:sz w:val="18"/>
                <w:szCs w:val="18"/>
              </w:rPr>
              <w:t xml:space="preserve">Programme of work per objective to be identified, developed and </w:t>
            </w:r>
            <w:r w:rsidRPr="00DC4A56">
              <w:rPr>
                <w:rFonts w:eastAsia="Times New Roman"/>
                <w:sz w:val="18"/>
                <w:szCs w:val="18"/>
              </w:rPr>
              <w:lastRenderedPageBreak/>
              <w:t>implemented.</w:t>
            </w:r>
          </w:p>
          <w:p w14:paraId="15195F15" w14:textId="77777777" w:rsidR="00317EB7" w:rsidRPr="00DC4A56" w:rsidRDefault="00317EB7" w:rsidP="00D808E2">
            <w:pPr>
              <w:widowControl w:val="0"/>
              <w:spacing w:line="240" w:lineRule="auto"/>
              <w:ind w:left="175"/>
              <w:rPr>
                <w:rFonts w:eastAsia="Times New Roman"/>
                <w:sz w:val="18"/>
                <w:szCs w:val="18"/>
              </w:rPr>
            </w:pPr>
            <w:r w:rsidRPr="00DC4A56">
              <w:rPr>
                <w:rFonts w:eastAsia="Times New Roman"/>
                <w:sz w:val="18"/>
                <w:szCs w:val="18"/>
              </w:rPr>
              <w:t>(A</w:t>
            </w:r>
            <w:r w:rsidRPr="00DC4A56">
              <w:rPr>
                <w:rFonts w:eastAsia="Times New Roman"/>
                <w:i/>
                <w:sz w:val="18"/>
                <w:szCs w:val="18"/>
              </w:rPr>
              <w:t xml:space="preserve">doption refers to the full process as per the defined MHSC Guideline for Adoption </w:t>
            </w:r>
            <w:proofErr w:type="spellStart"/>
            <w:r w:rsidRPr="00DC4A56">
              <w:rPr>
                <w:rFonts w:eastAsia="Times New Roman"/>
                <w:b/>
                <w:i/>
                <w:sz w:val="18"/>
                <w:szCs w:val="18"/>
              </w:rPr>
              <w:t>andmust</w:t>
            </w:r>
            <w:proofErr w:type="spellEnd"/>
            <w:r w:rsidRPr="00DC4A56">
              <w:rPr>
                <w:rFonts w:eastAsia="Times New Roman"/>
                <w:b/>
                <w:i/>
                <w:sz w:val="18"/>
                <w:szCs w:val="18"/>
              </w:rPr>
              <w:t xml:space="preserve"> </w:t>
            </w:r>
            <w:proofErr w:type="spellStart"/>
            <w:r w:rsidRPr="00DC4A56">
              <w:rPr>
                <w:rFonts w:eastAsia="Times New Roman"/>
                <w:b/>
                <w:i/>
                <w:sz w:val="18"/>
                <w:szCs w:val="18"/>
              </w:rPr>
              <w:t>befully</w:t>
            </w:r>
            <w:proofErr w:type="spellEnd"/>
            <w:r w:rsidRPr="00DC4A56">
              <w:rPr>
                <w:rFonts w:eastAsia="Times New Roman"/>
                <w:b/>
                <w:i/>
                <w:sz w:val="18"/>
                <w:szCs w:val="18"/>
              </w:rPr>
              <w:t xml:space="preserve"> inclusive of all stakeholders</w:t>
            </w:r>
            <w:r w:rsidRPr="00DC4A56">
              <w:rPr>
                <w:rFonts w:eastAsia="Times New Roman"/>
                <w:i/>
                <w:sz w:val="18"/>
                <w:szCs w:val="18"/>
              </w:rPr>
              <w:t>).</w:t>
            </w:r>
          </w:p>
        </w:tc>
        <w:tc>
          <w:tcPr>
            <w:tcW w:w="1710" w:type="dxa"/>
            <w:shd w:val="clear" w:color="auto" w:fill="auto"/>
          </w:tcPr>
          <w:p w14:paraId="0961779B" w14:textId="77777777" w:rsidR="00317EB7" w:rsidRPr="00DC4A56" w:rsidRDefault="00317EB7" w:rsidP="00D808E2">
            <w:pPr>
              <w:widowControl w:val="0"/>
              <w:numPr>
                <w:ilvl w:val="0"/>
                <w:numId w:val="21"/>
              </w:numPr>
              <w:autoSpaceDE/>
              <w:autoSpaceDN/>
              <w:adjustRightInd/>
              <w:spacing w:line="240" w:lineRule="auto"/>
              <w:ind w:left="317" w:hanging="142"/>
              <w:contextualSpacing/>
              <w:jc w:val="left"/>
              <w:rPr>
                <w:sz w:val="18"/>
                <w:szCs w:val="18"/>
              </w:rPr>
            </w:pPr>
            <w:r w:rsidRPr="00DC4A56">
              <w:rPr>
                <w:sz w:val="18"/>
                <w:szCs w:val="18"/>
              </w:rPr>
              <w:lastRenderedPageBreak/>
              <w:t>Employers</w:t>
            </w:r>
          </w:p>
          <w:p w14:paraId="7B363A04" w14:textId="77777777" w:rsidR="00317EB7" w:rsidRPr="00DC4A56" w:rsidRDefault="00317EB7" w:rsidP="00D808E2">
            <w:pPr>
              <w:widowControl w:val="0"/>
              <w:spacing w:line="240" w:lineRule="auto"/>
              <w:ind w:left="317" w:hanging="142"/>
              <w:contextualSpacing/>
              <w:rPr>
                <w:sz w:val="18"/>
                <w:szCs w:val="18"/>
              </w:rPr>
            </w:pPr>
          </w:p>
          <w:p w14:paraId="6A5C9AF2" w14:textId="77777777" w:rsidR="00317EB7" w:rsidRPr="00DC4A56" w:rsidRDefault="00317EB7" w:rsidP="00D808E2">
            <w:pPr>
              <w:widowControl w:val="0"/>
              <w:spacing w:line="240" w:lineRule="auto"/>
              <w:ind w:left="317" w:hanging="142"/>
              <w:contextualSpacing/>
              <w:rPr>
                <w:sz w:val="18"/>
                <w:szCs w:val="18"/>
              </w:rPr>
            </w:pPr>
          </w:p>
          <w:p w14:paraId="7DB11A8A" w14:textId="77777777" w:rsidR="00317EB7" w:rsidRPr="00DC4A56" w:rsidRDefault="00317EB7" w:rsidP="00D808E2">
            <w:pPr>
              <w:widowControl w:val="0"/>
              <w:spacing w:line="240" w:lineRule="auto"/>
              <w:ind w:left="317" w:hanging="142"/>
              <w:contextualSpacing/>
              <w:rPr>
                <w:sz w:val="18"/>
                <w:szCs w:val="18"/>
              </w:rPr>
            </w:pPr>
          </w:p>
          <w:p w14:paraId="0E541E2A" w14:textId="77777777" w:rsidR="00317EB7" w:rsidRPr="00DC4A56" w:rsidRDefault="00317EB7" w:rsidP="00D808E2">
            <w:pPr>
              <w:widowControl w:val="0"/>
              <w:spacing w:line="240" w:lineRule="auto"/>
              <w:ind w:left="317" w:hanging="142"/>
              <w:contextualSpacing/>
              <w:rPr>
                <w:sz w:val="18"/>
                <w:szCs w:val="18"/>
              </w:rPr>
            </w:pPr>
          </w:p>
          <w:p w14:paraId="4C15F8D0" w14:textId="77777777" w:rsidR="00317EB7" w:rsidRPr="00DC4A56" w:rsidRDefault="00317EB7" w:rsidP="00D808E2">
            <w:pPr>
              <w:widowControl w:val="0"/>
              <w:spacing w:line="240" w:lineRule="auto"/>
              <w:ind w:left="317" w:hanging="142"/>
              <w:contextualSpacing/>
              <w:rPr>
                <w:sz w:val="18"/>
                <w:szCs w:val="18"/>
              </w:rPr>
            </w:pPr>
          </w:p>
          <w:p w14:paraId="01F72F50" w14:textId="77777777" w:rsidR="00317EB7" w:rsidRPr="00DC4A56" w:rsidRDefault="00317EB7" w:rsidP="00D808E2">
            <w:pPr>
              <w:widowControl w:val="0"/>
              <w:spacing w:line="240" w:lineRule="auto"/>
              <w:ind w:left="317" w:hanging="142"/>
              <w:contextualSpacing/>
              <w:rPr>
                <w:sz w:val="18"/>
                <w:szCs w:val="18"/>
              </w:rPr>
            </w:pPr>
          </w:p>
          <w:p w14:paraId="02DECB2F" w14:textId="77777777" w:rsidR="00317EB7" w:rsidRPr="00DC4A56" w:rsidRDefault="00317EB7" w:rsidP="00D808E2">
            <w:pPr>
              <w:widowControl w:val="0"/>
              <w:numPr>
                <w:ilvl w:val="0"/>
                <w:numId w:val="21"/>
              </w:numPr>
              <w:autoSpaceDE/>
              <w:autoSpaceDN/>
              <w:adjustRightInd/>
              <w:spacing w:line="240" w:lineRule="auto"/>
              <w:ind w:left="317" w:hanging="142"/>
              <w:contextualSpacing/>
              <w:jc w:val="left"/>
              <w:rPr>
                <w:sz w:val="18"/>
                <w:szCs w:val="18"/>
              </w:rPr>
            </w:pPr>
            <w:r w:rsidRPr="00DC4A56">
              <w:rPr>
                <w:sz w:val="18"/>
                <w:szCs w:val="18"/>
              </w:rPr>
              <w:t>Employers</w:t>
            </w:r>
          </w:p>
          <w:p w14:paraId="3825899E" w14:textId="77777777" w:rsidR="00317EB7" w:rsidRPr="00DC4A56" w:rsidRDefault="00317EB7" w:rsidP="00D808E2">
            <w:pPr>
              <w:widowControl w:val="0"/>
              <w:spacing w:line="240" w:lineRule="auto"/>
              <w:ind w:left="317" w:hanging="142"/>
              <w:contextualSpacing/>
              <w:rPr>
                <w:sz w:val="18"/>
                <w:szCs w:val="18"/>
              </w:rPr>
            </w:pPr>
          </w:p>
          <w:p w14:paraId="131D3E13" w14:textId="77777777" w:rsidR="00317EB7" w:rsidRPr="00DC4A56" w:rsidRDefault="00317EB7" w:rsidP="00D808E2">
            <w:pPr>
              <w:widowControl w:val="0"/>
              <w:spacing w:line="240" w:lineRule="auto"/>
              <w:ind w:left="317" w:hanging="142"/>
              <w:contextualSpacing/>
              <w:rPr>
                <w:sz w:val="18"/>
                <w:szCs w:val="18"/>
              </w:rPr>
            </w:pPr>
          </w:p>
          <w:p w14:paraId="63E31C44" w14:textId="77777777" w:rsidR="00317EB7" w:rsidRPr="00DC4A56" w:rsidRDefault="00317EB7" w:rsidP="00D808E2">
            <w:pPr>
              <w:widowControl w:val="0"/>
              <w:spacing w:line="240" w:lineRule="auto"/>
              <w:ind w:left="175"/>
              <w:rPr>
                <w:sz w:val="18"/>
                <w:szCs w:val="18"/>
              </w:rPr>
            </w:pPr>
          </w:p>
          <w:p w14:paraId="1AC053D7" w14:textId="77777777" w:rsidR="00317EB7" w:rsidRPr="00DC4A56" w:rsidRDefault="00317EB7" w:rsidP="00D808E2">
            <w:pPr>
              <w:widowControl w:val="0"/>
              <w:spacing w:line="240" w:lineRule="auto"/>
              <w:ind w:left="175"/>
              <w:rPr>
                <w:sz w:val="18"/>
                <w:szCs w:val="18"/>
              </w:rPr>
            </w:pPr>
          </w:p>
          <w:p w14:paraId="5F5D319A" w14:textId="77777777" w:rsidR="00317EB7" w:rsidRPr="00DC4A56" w:rsidRDefault="00317EB7" w:rsidP="00D808E2">
            <w:pPr>
              <w:widowControl w:val="0"/>
              <w:spacing w:line="240" w:lineRule="auto"/>
              <w:ind w:left="175"/>
              <w:rPr>
                <w:sz w:val="18"/>
                <w:szCs w:val="18"/>
              </w:rPr>
            </w:pPr>
          </w:p>
          <w:p w14:paraId="1544BA43" w14:textId="77777777" w:rsidR="00317EB7" w:rsidRPr="00DC4A56" w:rsidRDefault="00317EB7" w:rsidP="00D808E2">
            <w:pPr>
              <w:widowControl w:val="0"/>
              <w:spacing w:line="240" w:lineRule="auto"/>
              <w:ind w:left="175"/>
              <w:rPr>
                <w:sz w:val="18"/>
                <w:szCs w:val="18"/>
              </w:rPr>
            </w:pPr>
          </w:p>
          <w:p w14:paraId="08AA639A" w14:textId="77777777" w:rsidR="00317EB7" w:rsidRPr="00DC4A56" w:rsidRDefault="00317EB7" w:rsidP="00D808E2">
            <w:pPr>
              <w:widowControl w:val="0"/>
              <w:numPr>
                <w:ilvl w:val="0"/>
                <w:numId w:val="21"/>
              </w:numPr>
              <w:autoSpaceDE/>
              <w:autoSpaceDN/>
              <w:adjustRightInd/>
              <w:spacing w:line="240" w:lineRule="auto"/>
              <w:ind w:left="317" w:hanging="142"/>
              <w:contextualSpacing/>
              <w:jc w:val="left"/>
              <w:rPr>
                <w:sz w:val="18"/>
                <w:szCs w:val="18"/>
              </w:rPr>
            </w:pPr>
            <w:r w:rsidRPr="00DC4A56">
              <w:rPr>
                <w:sz w:val="18"/>
                <w:szCs w:val="18"/>
              </w:rPr>
              <w:t>MHSC</w:t>
            </w:r>
          </w:p>
        </w:tc>
        <w:tc>
          <w:tcPr>
            <w:tcW w:w="1530" w:type="dxa"/>
            <w:shd w:val="clear" w:color="auto" w:fill="auto"/>
          </w:tcPr>
          <w:p w14:paraId="0BBBB476" w14:textId="77777777" w:rsidR="00317EB7" w:rsidRPr="00DC4A56" w:rsidRDefault="00317EB7" w:rsidP="00D808E2">
            <w:pPr>
              <w:widowControl w:val="0"/>
              <w:numPr>
                <w:ilvl w:val="0"/>
                <w:numId w:val="26"/>
              </w:numPr>
              <w:autoSpaceDE/>
              <w:autoSpaceDN/>
              <w:adjustRightInd/>
              <w:spacing w:line="240" w:lineRule="auto"/>
              <w:ind w:left="336" w:hanging="283"/>
              <w:contextualSpacing/>
              <w:jc w:val="left"/>
              <w:rPr>
                <w:sz w:val="18"/>
                <w:szCs w:val="18"/>
              </w:rPr>
            </w:pPr>
            <w:r w:rsidRPr="00DC4A56">
              <w:rPr>
                <w:sz w:val="18"/>
                <w:szCs w:val="18"/>
              </w:rPr>
              <w:t>Org. Labour, State</w:t>
            </w:r>
          </w:p>
          <w:p w14:paraId="3B06B81B" w14:textId="77777777" w:rsidR="00317EB7" w:rsidRPr="00DC4A56" w:rsidRDefault="00317EB7" w:rsidP="00D808E2">
            <w:pPr>
              <w:widowControl w:val="0"/>
              <w:spacing w:line="240" w:lineRule="auto"/>
              <w:ind w:left="336" w:hanging="283"/>
              <w:contextualSpacing/>
              <w:rPr>
                <w:sz w:val="18"/>
                <w:szCs w:val="18"/>
              </w:rPr>
            </w:pPr>
          </w:p>
          <w:p w14:paraId="0BD1C837" w14:textId="77777777" w:rsidR="00317EB7" w:rsidRPr="00DC4A56" w:rsidRDefault="00317EB7" w:rsidP="00D808E2">
            <w:pPr>
              <w:widowControl w:val="0"/>
              <w:spacing w:line="240" w:lineRule="auto"/>
              <w:ind w:left="336" w:hanging="283"/>
              <w:contextualSpacing/>
              <w:rPr>
                <w:sz w:val="18"/>
                <w:szCs w:val="18"/>
              </w:rPr>
            </w:pPr>
          </w:p>
          <w:p w14:paraId="09FAA8BF" w14:textId="77777777" w:rsidR="00317EB7" w:rsidRPr="00DC4A56" w:rsidRDefault="00317EB7" w:rsidP="00D808E2">
            <w:pPr>
              <w:widowControl w:val="0"/>
              <w:spacing w:line="240" w:lineRule="auto"/>
              <w:ind w:left="336" w:hanging="283"/>
              <w:contextualSpacing/>
              <w:rPr>
                <w:sz w:val="18"/>
                <w:szCs w:val="18"/>
              </w:rPr>
            </w:pPr>
          </w:p>
          <w:p w14:paraId="702854CA" w14:textId="77777777" w:rsidR="00317EB7" w:rsidRPr="00DC4A56" w:rsidRDefault="00317EB7" w:rsidP="00D808E2">
            <w:pPr>
              <w:widowControl w:val="0"/>
              <w:spacing w:line="240" w:lineRule="auto"/>
              <w:ind w:left="336" w:hanging="283"/>
              <w:contextualSpacing/>
              <w:rPr>
                <w:sz w:val="18"/>
                <w:szCs w:val="18"/>
              </w:rPr>
            </w:pPr>
          </w:p>
          <w:p w14:paraId="5649CC6E" w14:textId="77777777" w:rsidR="00317EB7" w:rsidRPr="00DC4A56" w:rsidRDefault="00317EB7" w:rsidP="00D808E2">
            <w:pPr>
              <w:widowControl w:val="0"/>
              <w:numPr>
                <w:ilvl w:val="0"/>
                <w:numId w:val="26"/>
              </w:numPr>
              <w:autoSpaceDE/>
              <w:autoSpaceDN/>
              <w:adjustRightInd/>
              <w:spacing w:line="240" w:lineRule="auto"/>
              <w:ind w:left="336" w:hanging="283"/>
              <w:contextualSpacing/>
              <w:jc w:val="left"/>
              <w:rPr>
                <w:sz w:val="18"/>
                <w:szCs w:val="18"/>
              </w:rPr>
            </w:pPr>
            <w:r w:rsidRPr="00DC4A56">
              <w:rPr>
                <w:sz w:val="18"/>
                <w:szCs w:val="18"/>
              </w:rPr>
              <w:t xml:space="preserve">Org. Labour, State, </w:t>
            </w:r>
          </w:p>
          <w:p w14:paraId="68348C53" w14:textId="77777777" w:rsidR="00317EB7" w:rsidRPr="00DC4A56" w:rsidRDefault="00317EB7" w:rsidP="00D808E2">
            <w:pPr>
              <w:widowControl w:val="0"/>
              <w:spacing w:line="240" w:lineRule="auto"/>
              <w:ind w:left="336" w:hanging="283"/>
              <w:rPr>
                <w:sz w:val="18"/>
                <w:szCs w:val="18"/>
              </w:rPr>
            </w:pPr>
          </w:p>
          <w:p w14:paraId="42F8295D" w14:textId="77777777" w:rsidR="00317EB7" w:rsidRPr="00DC4A56" w:rsidRDefault="00317EB7" w:rsidP="00D808E2">
            <w:pPr>
              <w:widowControl w:val="0"/>
              <w:spacing w:line="240" w:lineRule="auto"/>
              <w:ind w:left="336" w:hanging="283"/>
              <w:rPr>
                <w:sz w:val="18"/>
                <w:szCs w:val="18"/>
              </w:rPr>
            </w:pPr>
          </w:p>
          <w:p w14:paraId="4557AD20" w14:textId="77777777" w:rsidR="00317EB7" w:rsidRPr="00DC4A56" w:rsidRDefault="00317EB7" w:rsidP="00D808E2">
            <w:pPr>
              <w:widowControl w:val="0"/>
              <w:spacing w:line="240" w:lineRule="auto"/>
              <w:ind w:left="336" w:hanging="283"/>
              <w:rPr>
                <w:sz w:val="18"/>
                <w:szCs w:val="18"/>
              </w:rPr>
            </w:pPr>
          </w:p>
          <w:p w14:paraId="4F998462" w14:textId="77777777" w:rsidR="00317EB7" w:rsidRPr="00DC4A56" w:rsidRDefault="00317EB7" w:rsidP="00D808E2">
            <w:pPr>
              <w:widowControl w:val="0"/>
              <w:spacing w:line="240" w:lineRule="auto"/>
              <w:ind w:left="336" w:hanging="283"/>
              <w:rPr>
                <w:sz w:val="18"/>
                <w:szCs w:val="18"/>
              </w:rPr>
            </w:pPr>
          </w:p>
          <w:p w14:paraId="4F7882AF" w14:textId="77777777" w:rsidR="00317EB7" w:rsidRPr="00DC4A56" w:rsidRDefault="00317EB7" w:rsidP="00D808E2">
            <w:pPr>
              <w:widowControl w:val="0"/>
              <w:numPr>
                <w:ilvl w:val="0"/>
                <w:numId w:val="26"/>
              </w:numPr>
              <w:autoSpaceDE/>
              <w:autoSpaceDN/>
              <w:adjustRightInd/>
              <w:spacing w:line="240" w:lineRule="auto"/>
              <w:ind w:left="336" w:hanging="283"/>
              <w:contextualSpacing/>
              <w:jc w:val="left"/>
              <w:rPr>
                <w:sz w:val="18"/>
                <w:szCs w:val="18"/>
              </w:rPr>
            </w:pPr>
            <w:r w:rsidRPr="00DC4A56">
              <w:rPr>
                <w:sz w:val="18"/>
                <w:szCs w:val="18"/>
              </w:rPr>
              <w:t>Employers, Org. Labour, State</w:t>
            </w:r>
          </w:p>
          <w:p w14:paraId="5D3A60AB" w14:textId="77777777" w:rsidR="00317EB7" w:rsidRPr="00DC4A56" w:rsidRDefault="00317EB7" w:rsidP="00D808E2">
            <w:pPr>
              <w:widowControl w:val="0"/>
              <w:spacing w:line="240" w:lineRule="auto"/>
              <w:rPr>
                <w:sz w:val="18"/>
                <w:szCs w:val="18"/>
              </w:rPr>
            </w:pPr>
          </w:p>
        </w:tc>
        <w:tc>
          <w:tcPr>
            <w:tcW w:w="1985" w:type="dxa"/>
            <w:gridSpan w:val="2"/>
            <w:shd w:val="clear" w:color="auto" w:fill="auto"/>
          </w:tcPr>
          <w:p w14:paraId="239B6BF2" w14:textId="77777777" w:rsidR="00317EB7" w:rsidRPr="00DC4A56" w:rsidRDefault="00317EB7" w:rsidP="00D808E2">
            <w:pPr>
              <w:widowControl w:val="0"/>
              <w:numPr>
                <w:ilvl w:val="0"/>
                <w:numId w:val="34"/>
              </w:numPr>
              <w:autoSpaceDE/>
              <w:autoSpaceDN/>
              <w:adjustRightInd/>
              <w:spacing w:line="240" w:lineRule="auto"/>
              <w:ind w:left="339" w:hanging="270"/>
              <w:contextualSpacing/>
              <w:rPr>
                <w:rFonts w:eastAsia="Times New Roman"/>
                <w:sz w:val="18"/>
                <w:szCs w:val="18"/>
              </w:rPr>
            </w:pPr>
            <w:r w:rsidRPr="00DC4A56">
              <w:rPr>
                <w:rFonts w:eastAsia="Times New Roman"/>
                <w:sz w:val="18"/>
                <w:szCs w:val="18"/>
              </w:rPr>
              <w:lastRenderedPageBreak/>
              <w:t>Annually</w:t>
            </w:r>
          </w:p>
          <w:p w14:paraId="1C88E501" w14:textId="77777777" w:rsidR="00317EB7" w:rsidRPr="00DC4A56" w:rsidRDefault="00317EB7" w:rsidP="00D808E2">
            <w:pPr>
              <w:widowControl w:val="0"/>
              <w:spacing w:line="240" w:lineRule="auto"/>
              <w:ind w:left="339" w:hanging="270"/>
              <w:contextualSpacing/>
              <w:rPr>
                <w:rFonts w:eastAsia="Times New Roman"/>
                <w:sz w:val="18"/>
                <w:szCs w:val="18"/>
              </w:rPr>
            </w:pPr>
          </w:p>
          <w:p w14:paraId="4AC612C8" w14:textId="77777777" w:rsidR="00317EB7" w:rsidRPr="00DC4A56" w:rsidRDefault="00317EB7" w:rsidP="00D808E2">
            <w:pPr>
              <w:widowControl w:val="0"/>
              <w:spacing w:line="240" w:lineRule="auto"/>
              <w:ind w:left="339" w:hanging="270"/>
              <w:contextualSpacing/>
              <w:rPr>
                <w:rFonts w:eastAsia="Times New Roman"/>
                <w:sz w:val="18"/>
                <w:szCs w:val="18"/>
              </w:rPr>
            </w:pPr>
          </w:p>
          <w:p w14:paraId="2BCB5E12" w14:textId="77777777" w:rsidR="00317EB7" w:rsidRPr="00DC4A56" w:rsidRDefault="00317EB7" w:rsidP="00D808E2">
            <w:pPr>
              <w:widowControl w:val="0"/>
              <w:spacing w:line="240" w:lineRule="auto"/>
              <w:ind w:left="339" w:hanging="270"/>
              <w:contextualSpacing/>
              <w:rPr>
                <w:rFonts w:eastAsia="Times New Roman"/>
                <w:sz w:val="18"/>
                <w:szCs w:val="18"/>
              </w:rPr>
            </w:pPr>
          </w:p>
          <w:p w14:paraId="33E4A318" w14:textId="77777777" w:rsidR="00317EB7" w:rsidRPr="00DC4A56" w:rsidRDefault="00317EB7" w:rsidP="00D808E2">
            <w:pPr>
              <w:widowControl w:val="0"/>
              <w:spacing w:line="240" w:lineRule="auto"/>
              <w:ind w:left="339" w:hanging="270"/>
              <w:contextualSpacing/>
              <w:rPr>
                <w:rFonts w:eastAsia="Times New Roman"/>
                <w:sz w:val="18"/>
                <w:szCs w:val="18"/>
              </w:rPr>
            </w:pPr>
          </w:p>
          <w:p w14:paraId="65519F4A" w14:textId="77777777" w:rsidR="00317EB7" w:rsidRPr="00DC4A56" w:rsidRDefault="00317EB7" w:rsidP="00D808E2">
            <w:pPr>
              <w:widowControl w:val="0"/>
              <w:spacing w:line="240" w:lineRule="auto"/>
              <w:ind w:left="339" w:hanging="270"/>
              <w:contextualSpacing/>
              <w:rPr>
                <w:rFonts w:eastAsia="Times New Roman"/>
                <w:sz w:val="18"/>
                <w:szCs w:val="18"/>
              </w:rPr>
            </w:pPr>
          </w:p>
          <w:p w14:paraId="0758D658" w14:textId="77777777" w:rsidR="00317EB7" w:rsidRPr="00DC4A56" w:rsidRDefault="00317EB7" w:rsidP="00D808E2">
            <w:pPr>
              <w:widowControl w:val="0"/>
              <w:spacing w:line="240" w:lineRule="auto"/>
              <w:ind w:left="339" w:hanging="270"/>
              <w:contextualSpacing/>
              <w:rPr>
                <w:rFonts w:eastAsia="Times New Roman"/>
                <w:sz w:val="18"/>
                <w:szCs w:val="18"/>
              </w:rPr>
            </w:pPr>
          </w:p>
          <w:p w14:paraId="76239621" w14:textId="77777777" w:rsidR="00317EB7" w:rsidRPr="00DC4A56" w:rsidRDefault="00317EB7" w:rsidP="00D808E2">
            <w:pPr>
              <w:widowControl w:val="0"/>
              <w:numPr>
                <w:ilvl w:val="0"/>
                <w:numId w:val="34"/>
              </w:numPr>
              <w:autoSpaceDE/>
              <w:autoSpaceDN/>
              <w:adjustRightInd/>
              <w:spacing w:line="240" w:lineRule="auto"/>
              <w:ind w:left="339" w:hanging="270"/>
              <w:contextualSpacing/>
              <w:rPr>
                <w:rFonts w:eastAsia="Times New Roman"/>
                <w:sz w:val="18"/>
                <w:szCs w:val="18"/>
              </w:rPr>
            </w:pPr>
            <w:r w:rsidRPr="00DC4A56">
              <w:rPr>
                <w:rFonts w:eastAsia="Times New Roman"/>
                <w:sz w:val="18"/>
                <w:szCs w:val="18"/>
              </w:rPr>
              <w:t>Annually</w:t>
            </w:r>
          </w:p>
          <w:p w14:paraId="4E43579D" w14:textId="77777777" w:rsidR="00317EB7" w:rsidRPr="00DC4A56" w:rsidRDefault="00317EB7" w:rsidP="00D808E2">
            <w:pPr>
              <w:widowControl w:val="0"/>
              <w:spacing w:line="240" w:lineRule="auto"/>
              <w:ind w:left="339" w:hanging="270"/>
              <w:contextualSpacing/>
              <w:rPr>
                <w:rFonts w:eastAsia="Times New Roman"/>
                <w:sz w:val="18"/>
                <w:szCs w:val="18"/>
              </w:rPr>
            </w:pPr>
          </w:p>
          <w:p w14:paraId="088503F8" w14:textId="77777777" w:rsidR="00317EB7" w:rsidRPr="00DC4A56" w:rsidRDefault="00317EB7" w:rsidP="00D808E2">
            <w:pPr>
              <w:widowControl w:val="0"/>
              <w:spacing w:line="240" w:lineRule="auto"/>
              <w:ind w:left="339" w:hanging="270"/>
              <w:contextualSpacing/>
              <w:rPr>
                <w:rFonts w:eastAsia="Times New Roman"/>
                <w:sz w:val="18"/>
                <w:szCs w:val="18"/>
              </w:rPr>
            </w:pPr>
          </w:p>
          <w:p w14:paraId="71F60414" w14:textId="77777777" w:rsidR="00317EB7" w:rsidRPr="00DC4A56" w:rsidRDefault="00317EB7" w:rsidP="00D808E2">
            <w:pPr>
              <w:widowControl w:val="0"/>
              <w:spacing w:line="240" w:lineRule="auto"/>
              <w:ind w:left="69"/>
              <w:rPr>
                <w:rFonts w:eastAsia="Times New Roman"/>
                <w:sz w:val="18"/>
                <w:szCs w:val="18"/>
              </w:rPr>
            </w:pPr>
          </w:p>
          <w:p w14:paraId="06075BF2" w14:textId="77777777" w:rsidR="00317EB7" w:rsidRPr="00DC4A56" w:rsidRDefault="00317EB7" w:rsidP="00D808E2">
            <w:pPr>
              <w:widowControl w:val="0"/>
              <w:spacing w:line="240" w:lineRule="auto"/>
              <w:ind w:left="69"/>
              <w:rPr>
                <w:rFonts w:eastAsia="Times New Roman"/>
                <w:sz w:val="18"/>
                <w:szCs w:val="18"/>
              </w:rPr>
            </w:pPr>
          </w:p>
          <w:p w14:paraId="635EFCF2" w14:textId="77777777" w:rsidR="00317EB7" w:rsidRPr="00DC4A56" w:rsidRDefault="00317EB7" w:rsidP="00D808E2">
            <w:pPr>
              <w:widowControl w:val="0"/>
              <w:spacing w:line="240" w:lineRule="auto"/>
              <w:ind w:left="69"/>
              <w:rPr>
                <w:rFonts w:eastAsia="Times New Roman"/>
                <w:sz w:val="18"/>
                <w:szCs w:val="18"/>
              </w:rPr>
            </w:pPr>
          </w:p>
          <w:p w14:paraId="4E1ACC4B" w14:textId="77777777" w:rsidR="00317EB7" w:rsidRPr="00DC4A56" w:rsidRDefault="00317EB7" w:rsidP="00D808E2">
            <w:pPr>
              <w:widowControl w:val="0"/>
              <w:spacing w:line="240" w:lineRule="auto"/>
              <w:ind w:left="69"/>
              <w:rPr>
                <w:rFonts w:eastAsia="Times New Roman"/>
                <w:sz w:val="18"/>
                <w:szCs w:val="18"/>
              </w:rPr>
            </w:pPr>
          </w:p>
          <w:p w14:paraId="751C472A" w14:textId="77777777" w:rsidR="00317EB7" w:rsidRPr="00DC4A56" w:rsidRDefault="00317EB7" w:rsidP="00D808E2">
            <w:pPr>
              <w:widowControl w:val="0"/>
              <w:numPr>
                <w:ilvl w:val="0"/>
                <w:numId w:val="34"/>
              </w:numPr>
              <w:autoSpaceDE/>
              <w:autoSpaceDN/>
              <w:adjustRightInd/>
              <w:spacing w:line="240" w:lineRule="auto"/>
              <w:ind w:left="339" w:hanging="270"/>
              <w:contextualSpacing/>
              <w:rPr>
                <w:rFonts w:eastAsia="Times New Roman"/>
                <w:sz w:val="18"/>
                <w:szCs w:val="18"/>
              </w:rPr>
            </w:pPr>
            <w:r w:rsidRPr="00DC4A56">
              <w:rPr>
                <w:rFonts w:eastAsia="Times New Roman"/>
                <w:sz w:val="18"/>
                <w:szCs w:val="18"/>
              </w:rPr>
              <w:t>31 March 2015</w:t>
            </w:r>
          </w:p>
        </w:tc>
      </w:tr>
      <w:tr w:rsidR="00317EB7" w:rsidRPr="00DC4A56" w14:paraId="185226C4" w14:textId="77777777" w:rsidTr="00D808E2">
        <w:tc>
          <w:tcPr>
            <w:tcW w:w="1890" w:type="dxa"/>
            <w:gridSpan w:val="2"/>
            <w:vMerge/>
            <w:shd w:val="clear" w:color="auto" w:fill="auto"/>
            <w:vAlign w:val="center"/>
          </w:tcPr>
          <w:p w14:paraId="17D0C1FF" w14:textId="77777777" w:rsidR="00317EB7" w:rsidRPr="00DC4A56" w:rsidRDefault="00317EB7" w:rsidP="00D808E2">
            <w:pPr>
              <w:widowControl w:val="0"/>
              <w:spacing w:line="240" w:lineRule="auto"/>
              <w:ind w:left="209"/>
              <w:contextualSpacing/>
              <w:rPr>
                <w:b/>
                <w:sz w:val="18"/>
                <w:szCs w:val="18"/>
              </w:rPr>
            </w:pPr>
          </w:p>
        </w:tc>
        <w:tc>
          <w:tcPr>
            <w:tcW w:w="3685" w:type="dxa"/>
            <w:shd w:val="clear" w:color="auto" w:fill="auto"/>
          </w:tcPr>
          <w:p w14:paraId="3EAF211D" w14:textId="77777777" w:rsidR="00317EB7" w:rsidRPr="00DC4A56" w:rsidRDefault="00317EB7" w:rsidP="00D808E2">
            <w:pPr>
              <w:widowControl w:val="0"/>
              <w:spacing w:line="240" w:lineRule="auto"/>
              <w:rPr>
                <w:b/>
                <w:sz w:val="18"/>
                <w:szCs w:val="18"/>
              </w:rPr>
            </w:pPr>
            <w:r w:rsidRPr="00DC4A56">
              <w:rPr>
                <w:b/>
                <w:sz w:val="18"/>
                <w:szCs w:val="18"/>
              </w:rPr>
              <w:t xml:space="preserve">To eliminate Coal Workers Pneumoconiosis </w:t>
            </w:r>
          </w:p>
          <w:p w14:paraId="5F962854" w14:textId="77777777" w:rsidR="00317EB7" w:rsidRPr="00DC4A56" w:rsidRDefault="00317EB7" w:rsidP="00D808E2">
            <w:pPr>
              <w:widowControl w:val="0"/>
              <w:numPr>
                <w:ilvl w:val="0"/>
                <w:numId w:val="11"/>
              </w:numPr>
              <w:autoSpaceDE/>
              <w:autoSpaceDN/>
              <w:adjustRightInd/>
              <w:spacing w:line="240" w:lineRule="auto"/>
              <w:ind w:left="742" w:hanging="425"/>
              <w:contextualSpacing/>
              <w:rPr>
                <w:sz w:val="18"/>
                <w:szCs w:val="18"/>
              </w:rPr>
            </w:pPr>
            <w:r w:rsidRPr="00DC4A56">
              <w:rPr>
                <w:sz w:val="18"/>
                <w:szCs w:val="18"/>
              </w:rPr>
              <w:t xml:space="preserve">By December 2024, 95% of all exposure measurement results will be below the milestone level for coal dust </w:t>
            </w:r>
            <w:proofErr w:type="spellStart"/>
            <w:r w:rsidRPr="00DC4A56">
              <w:rPr>
                <w:sz w:val="18"/>
                <w:szCs w:val="18"/>
              </w:rPr>
              <w:t>respirable</w:t>
            </w:r>
            <w:proofErr w:type="spellEnd"/>
            <w:r w:rsidRPr="00DC4A56">
              <w:rPr>
                <w:sz w:val="18"/>
                <w:szCs w:val="18"/>
              </w:rPr>
              <w:t xml:space="preserve"> particulate of 1.5 mg/m</w:t>
            </w:r>
            <w:r w:rsidRPr="00DC4A56">
              <w:rPr>
                <w:sz w:val="18"/>
                <w:szCs w:val="18"/>
                <w:vertAlign w:val="superscript"/>
              </w:rPr>
              <w:t>3</w:t>
            </w:r>
            <w:r w:rsidRPr="00DC4A56">
              <w:rPr>
                <w:sz w:val="18"/>
                <w:szCs w:val="18"/>
              </w:rPr>
              <w:t xml:space="preserve"> (&lt;5% crystalline silica) (these results are individual readings and not average results).</w:t>
            </w:r>
          </w:p>
          <w:p w14:paraId="1E9613B5" w14:textId="77777777" w:rsidR="00317EB7" w:rsidRPr="00DC4A56" w:rsidRDefault="00317EB7" w:rsidP="00D808E2">
            <w:pPr>
              <w:widowControl w:val="0"/>
              <w:numPr>
                <w:ilvl w:val="0"/>
                <w:numId w:val="5"/>
              </w:numPr>
              <w:autoSpaceDE/>
              <w:autoSpaceDN/>
              <w:adjustRightInd/>
              <w:spacing w:line="240" w:lineRule="auto"/>
              <w:contextualSpacing/>
              <w:rPr>
                <w:sz w:val="18"/>
                <w:szCs w:val="18"/>
              </w:rPr>
            </w:pPr>
            <w:r w:rsidRPr="00DC4A56">
              <w:rPr>
                <w:sz w:val="18"/>
                <w:szCs w:val="18"/>
              </w:rPr>
              <w:t xml:space="preserve">Using present diagnostic techniques, no new cases of coal workers pneumoconiosis will occur amongst previously unexposed individuals. </w:t>
            </w:r>
          </w:p>
          <w:p w14:paraId="7E7EBD86" w14:textId="77777777" w:rsidR="00317EB7" w:rsidRPr="00DC4A56" w:rsidRDefault="00317EB7" w:rsidP="00D808E2">
            <w:pPr>
              <w:widowControl w:val="0"/>
              <w:spacing w:line="240" w:lineRule="auto"/>
              <w:rPr>
                <w:i/>
                <w:sz w:val="18"/>
                <w:szCs w:val="18"/>
              </w:rPr>
            </w:pPr>
            <w:r w:rsidRPr="00DC4A56">
              <w:rPr>
                <w:i/>
                <w:sz w:val="18"/>
                <w:szCs w:val="18"/>
              </w:rPr>
              <w:t xml:space="preserve">(“previously unexposed individual” are those unexposed to mining dust prior to December 2008  i.e. equivalent to a new persons who entered the industry in 2009) </w:t>
            </w:r>
          </w:p>
        </w:tc>
        <w:tc>
          <w:tcPr>
            <w:tcW w:w="2525" w:type="dxa"/>
            <w:vMerge/>
            <w:shd w:val="clear" w:color="auto" w:fill="auto"/>
          </w:tcPr>
          <w:p w14:paraId="5F39B56A" w14:textId="77777777" w:rsidR="00317EB7" w:rsidRPr="00DC4A56" w:rsidRDefault="00317EB7" w:rsidP="00D808E2">
            <w:pPr>
              <w:widowControl w:val="0"/>
              <w:spacing w:line="240" w:lineRule="auto"/>
              <w:rPr>
                <w:sz w:val="18"/>
                <w:szCs w:val="18"/>
              </w:rPr>
            </w:pPr>
          </w:p>
        </w:tc>
        <w:tc>
          <w:tcPr>
            <w:tcW w:w="2335" w:type="dxa"/>
            <w:shd w:val="clear" w:color="auto" w:fill="auto"/>
          </w:tcPr>
          <w:p w14:paraId="43F1878A" w14:textId="0CC08A85" w:rsidR="00317EB7" w:rsidRPr="00DC4A56" w:rsidRDefault="00317EB7" w:rsidP="00D808E2">
            <w:pPr>
              <w:widowControl w:val="0"/>
              <w:numPr>
                <w:ilvl w:val="0"/>
                <w:numId w:val="30"/>
              </w:numPr>
              <w:autoSpaceDE/>
              <w:autoSpaceDN/>
              <w:adjustRightInd/>
              <w:spacing w:line="240" w:lineRule="auto"/>
              <w:ind w:left="509" w:hanging="324"/>
              <w:contextualSpacing/>
              <w:rPr>
                <w:rFonts w:eastAsia="Times New Roman"/>
                <w:sz w:val="18"/>
                <w:szCs w:val="18"/>
              </w:rPr>
            </w:pPr>
            <w:r w:rsidRPr="00DC4A56">
              <w:rPr>
                <w:rFonts w:eastAsia="Times New Roman"/>
                <w:sz w:val="18"/>
                <w:szCs w:val="18"/>
              </w:rPr>
              <w:t xml:space="preserve">Timely adopt identified </w:t>
            </w:r>
            <w:r>
              <w:rPr>
                <w:rFonts w:eastAsia="Times New Roman"/>
                <w:sz w:val="18"/>
                <w:szCs w:val="18"/>
              </w:rPr>
              <w:t>Leading Practices</w:t>
            </w:r>
            <w:r w:rsidRPr="00DC4A56">
              <w:rPr>
                <w:rFonts w:eastAsia="Times New Roman"/>
                <w:sz w:val="18"/>
                <w:szCs w:val="18"/>
              </w:rPr>
              <w:t xml:space="preserve">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23E97F6B" w14:textId="518EC690" w:rsidR="00317EB7" w:rsidRPr="00DC4A56" w:rsidRDefault="00317EB7" w:rsidP="00D808E2">
            <w:pPr>
              <w:widowControl w:val="0"/>
              <w:numPr>
                <w:ilvl w:val="0"/>
                <w:numId w:val="30"/>
              </w:numPr>
              <w:autoSpaceDE/>
              <w:autoSpaceDN/>
              <w:adjustRightInd/>
              <w:spacing w:line="240" w:lineRule="auto"/>
              <w:ind w:left="509" w:hanging="324"/>
              <w:contextualSpacing/>
              <w:rPr>
                <w:rFonts w:eastAsia="Times New Roman"/>
                <w:sz w:val="18"/>
                <w:szCs w:val="18"/>
              </w:rPr>
            </w:pPr>
            <w:r w:rsidRPr="00DC4A56">
              <w:rPr>
                <w:rFonts w:eastAsia="Times New Roman"/>
                <w:sz w:val="18"/>
                <w:szCs w:val="18"/>
              </w:rPr>
              <w:t xml:space="preserve">Timely adopt identified research outcomes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4FC9EDE2" w14:textId="77777777" w:rsidR="00317EB7" w:rsidRPr="00DC4A56" w:rsidRDefault="00317EB7" w:rsidP="00D808E2">
            <w:pPr>
              <w:widowControl w:val="0"/>
              <w:numPr>
                <w:ilvl w:val="0"/>
                <w:numId w:val="30"/>
              </w:numPr>
              <w:autoSpaceDE/>
              <w:autoSpaceDN/>
              <w:adjustRightInd/>
              <w:spacing w:line="240" w:lineRule="auto"/>
              <w:ind w:left="509" w:hanging="324"/>
              <w:contextualSpacing/>
              <w:rPr>
                <w:rFonts w:eastAsia="Times New Roman"/>
                <w:sz w:val="18"/>
                <w:szCs w:val="18"/>
              </w:rPr>
            </w:pPr>
            <w:r w:rsidRPr="00DC4A56">
              <w:rPr>
                <w:rFonts w:eastAsia="Times New Roman"/>
                <w:sz w:val="18"/>
                <w:szCs w:val="18"/>
              </w:rPr>
              <w:t>Programme of work per objective to be identified, developed and implemented.</w:t>
            </w:r>
          </w:p>
          <w:p w14:paraId="10B7D1EB" w14:textId="77777777" w:rsidR="00317EB7" w:rsidRPr="00DC4A56" w:rsidRDefault="00317EB7" w:rsidP="00D808E2">
            <w:pPr>
              <w:widowControl w:val="0"/>
              <w:spacing w:line="240" w:lineRule="auto"/>
              <w:ind w:left="175"/>
              <w:rPr>
                <w:rFonts w:eastAsia="Times New Roman"/>
                <w:sz w:val="18"/>
                <w:szCs w:val="18"/>
              </w:rPr>
            </w:pPr>
            <w:r w:rsidRPr="00DC4A56">
              <w:rPr>
                <w:rFonts w:eastAsia="Times New Roman"/>
                <w:sz w:val="18"/>
                <w:szCs w:val="18"/>
              </w:rPr>
              <w:t>(A</w:t>
            </w:r>
            <w:r w:rsidRPr="00DC4A56">
              <w:rPr>
                <w:rFonts w:eastAsia="Times New Roman"/>
                <w:i/>
                <w:sz w:val="18"/>
                <w:szCs w:val="18"/>
              </w:rPr>
              <w:t xml:space="preserve">doption refers to the full process as per the defined MHSC Guideline for Adoption </w:t>
            </w:r>
            <w:proofErr w:type="spellStart"/>
            <w:r w:rsidRPr="00DC4A56">
              <w:rPr>
                <w:rFonts w:eastAsia="Times New Roman"/>
                <w:b/>
                <w:i/>
                <w:sz w:val="18"/>
                <w:szCs w:val="18"/>
              </w:rPr>
              <w:t>andmust</w:t>
            </w:r>
            <w:proofErr w:type="spellEnd"/>
            <w:r w:rsidRPr="00DC4A56">
              <w:rPr>
                <w:rFonts w:eastAsia="Times New Roman"/>
                <w:b/>
                <w:i/>
                <w:sz w:val="18"/>
                <w:szCs w:val="18"/>
              </w:rPr>
              <w:t xml:space="preserve"> </w:t>
            </w:r>
            <w:proofErr w:type="spellStart"/>
            <w:r w:rsidRPr="00DC4A56">
              <w:rPr>
                <w:rFonts w:eastAsia="Times New Roman"/>
                <w:b/>
                <w:i/>
                <w:sz w:val="18"/>
                <w:szCs w:val="18"/>
              </w:rPr>
              <w:t>befully</w:t>
            </w:r>
            <w:proofErr w:type="spellEnd"/>
            <w:r w:rsidRPr="00DC4A56">
              <w:rPr>
                <w:rFonts w:eastAsia="Times New Roman"/>
                <w:b/>
                <w:i/>
                <w:sz w:val="18"/>
                <w:szCs w:val="18"/>
              </w:rPr>
              <w:t xml:space="preserve"> inclusive of all stakeholders</w:t>
            </w:r>
            <w:r w:rsidRPr="00DC4A56">
              <w:rPr>
                <w:rFonts w:eastAsia="Times New Roman"/>
                <w:i/>
                <w:sz w:val="18"/>
                <w:szCs w:val="18"/>
              </w:rPr>
              <w:t>).</w:t>
            </w:r>
          </w:p>
        </w:tc>
        <w:tc>
          <w:tcPr>
            <w:tcW w:w="1710" w:type="dxa"/>
            <w:shd w:val="clear" w:color="auto" w:fill="auto"/>
          </w:tcPr>
          <w:p w14:paraId="76FCDD8A" w14:textId="77777777" w:rsidR="00317EB7" w:rsidRPr="00DC4A56" w:rsidRDefault="00317EB7" w:rsidP="00D808E2">
            <w:pPr>
              <w:widowControl w:val="0"/>
              <w:numPr>
                <w:ilvl w:val="0"/>
                <w:numId w:val="27"/>
              </w:numPr>
              <w:autoSpaceDE/>
              <w:autoSpaceDN/>
              <w:adjustRightInd/>
              <w:spacing w:line="240" w:lineRule="auto"/>
              <w:ind w:left="317" w:hanging="142"/>
              <w:contextualSpacing/>
              <w:jc w:val="left"/>
              <w:rPr>
                <w:sz w:val="18"/>
                <w:szCs w:val="18"/>
              </w:rPr>
            </w:pPr>
            <w:r w:rsidRPr="00DC4A56">
              <w:rPr>
                <w:sz w:val="18"/>
                <w:szCs w:val="18"/>
              </w:rPr>
              <w:t>Employers</w:t>
            </w:r>
          </w:p>
          <w:p w14:paraId="5DCBE7AC" w14:textId="77777777" w:rsidR="00317EB7" w:rsidRPr="00DC4A56" w:rsidRDefault="00317EB7" w:rsidP="00D808E2">
            <w:pPr>
              <w:widowControl w:val="0"/>
              <w:spacing w:line="240" w:lineRule="auto"/>
              <w:ind w:left="317" w:hanging="142"/>
              <w:contextualSpacing/>
              <w:rPr>
                <w:sz w:val="18"/>
                <w:szCs w:val="18"/>
              </w:rPr>
            </w:pPr>
          </w:p>
          <w:p w14:paraId="7283AB17" w14:textId="77777777" w:rsidR="00317EB7" w:rsidRPr="00DC4A56" w:rsidRDefault="00317EB7" w:rsidP="00D808E2">
            <w:pPr>
              <w:widowControl w:val="0"/>
              <w:spacing w:line="240" w:lineRule="auto"/>
              <w:ind w:left="317" w:hanging="142"/>
              <w:contextualSpacing/>
              <w:rPr>
                <w:sz w:val="18"/>
                <w:szCs w:val="18"/>
              </w:rPr>
            </w:pPr>
          </w:p>
          <w:p w14:paraId="404789FE" w14:textId="77777777" w:rsidR="00317EB7" w:rsidRPr="00DC4A56" w:rsidRDefault="00317EB7" w:rsidP="00D808E2">
            <w:pPr>
              <w:widowControl w:val="0"/>
              <w:spacing w:line="240" w:lineRule="auto"/>
              <w:ind w:left="317" w:hanging="142"/>
              <w:contextualSpacing/>
              <w:rPr>
                <w:sz w:val="18"/>
                <w:szCs w:val="18"/>
              </w:rPr>
            </w:pPr>
          </w:p>
          <w:p w14:paraId="138599D6" w14:textId="77777777" w:rsidR="00317EB7" w:rsidRPr="00DC4A56" w:rsidRDefault="00317EB7" w:rsidP="00D808E2">
            <w:pPr>
              <w:widowControl w:val="0"/>
              <w:spacing w:line="240" w:lineRule="auto"/>
              <w:ind w:left="317" w:hanging="142"/>
              <w:contextualSpacing/>
              <w:rPr>
                <w:sz w:val="18"/>
                <w:szCs w:val="18"/>
              </w:rPr>
            </w:pPr>
          </w:p>
          <w:p w14:paraId="076B61F0" w14:textId="77777777" w:rsidR="00317EB7" w:rsidRPr="00DC4A56" w:rsidRDefault="00317EB7" w:rsidP="00D808E2">
            <w:pPr>
              <w:widowControl w:val="0"/>
              <w:spacing w:line="240" w:lineRule="auto"/>
              <w:ind w:left="317" w:hanging="142"/>
              <w:contextualSpacing/>
              <w:rPr>
                <w:sz w:val="18"/>
                <w:szCs w:val="18"/>
              </w:rPr>
            </w:pPr>
          </w:p>
          <w:p w14:paraId="3D98FAB2" w14:textId="77777777" w:rsidR="00317EB7" w:rsidRPr="00DC4A56" w:rsidRDefault="00317EB7" w:rsidP="00D808E2">
            <w:pPr>
              <w:widowControl w:val="0"/>
              <w:spacing w:line="240" w:lineRule="auto"/>
              <w:ind w:left="317" w:hanging="142"/>
              <w:contextualSpacing/>
              <w:rPr>
                <w:sz w:val="18"/>
                <w:szCs w:val="18"/>
              </w:rPr>
            </w:pPr>
          </w:p>
          <w:p w14:paraId="30D65595" w14:textId="77777777" w:rsidR="00317EB7" w:rsidRPr="00DC4A56" w:rsidRDefault="00317EB7" w:rsidP="00D808E2">
            <w:pPr>
              <w:widowControl w:val="0"/>
              <w:numPr>
                <w:ilvl w:val="0"/>
                <w:numId w:val="27"/>
              </w:numPr>
              <w:autoSpaceDE/>
              <w:autoSpaceDN/>
              <w:adjustRightInd/>
              <w:spacing w:line="240" w:lineRule="auto"/>
              <w:ind w:left="317" w:hanging="142"/>
              <w:contextualSpacing/>
              <w:jc w:val="left"/>
              <w:rPr>
                <w:sz w:val="18"/>
                <w:szCs w:val="18"/>
              </w:rPr>
            </w:pPr>
            <w:r w:rsidRPr="00DC4A56">
              <w:rPr>
                <w:sz w:val="18"/>
                <w:szCs w:val="18"/>
              </w:rPr>
              <w:t>Employers</w:t>
            </w:r>
          </w:p>
          <w:p w14:paraId="299E0395" w14:textId="77777777" w:rsidR="00317EB7" w:rsidRPr="00DC4A56" w:rsidRDefault="00317EB7" w:rsidP="00D808E2">
            <w:pPr>
              <w:widowControl w:val="0"/>
              <w:spacing w:line="240" w:lineRule="auto"/>
              <w:ind w:left="317" w:hanging="142"/>
              <w:contextualSpacing/>
              <w:rPr>
                <w:sz w:val="18"/>
                <w:szCs w:val="18"/>
              </w:rPr>
            </w:pPr>
          </w:p>
          <w:p w14:paraId="2DFC256D" w14:textId="77777777" w:rsidR="00317EB7" w:rsidRPr="00DC4A56" w:rsidRDefault="00317EB7" w:rsidP="00D808E2">
            <w:pPr>
              <w:widowControl w:val="0"/>
              <w:spacing w:line="240" w:lineRule="auto"/>
              <w:ind w:left="317" w:hanging="142"/>
              <w:contextualSpacing/>
              <w:rPr>
                <w:sz w:val="18"/>
                <w:szCs w:val="18"/>
              </w:rPr>
            </w:pPr>
          </w:p>
          <w:p w14:paraId="3D348636" w14:textId="77777777" w:rsidR="00317EB7" w:rsidRPr="00DC4A56" w:rsidRDefault="00317EB7" w:rsidP="00D808E2">
            <w:pPr>
              <w:widowControl w:val="0"/>
              <w:spacing w:line="240" w:lineRule="auto"/>
              <w:ind w:left="317" w:hanging="142"/>
              <w:contextualSpacing/>
              <w:rPr>
                <w:sz w:val="18"/>
                <w:szCs w:val="18"/>
              </w:rPr>
            </w:pPr>
          </w:p>
          <w:p w14:paraId="230DA7A0" w14:textId="77777777" w:rsidR="00317EB7" w:rsidRPr="00DC4A56" w:rsidRDefault="00317EB7" w:rsidP="00D808E2">
            <w:pPr>
              <w:widowControl w:val="0"/>
              <w:spacing w:line="240" w:lineRule="auto"/>
              <w:ind w:left="317" w:hanging="142"/>
              <w:contextualSpacing/>
              <w:rPr>
                <w:sz w:val="18"/>
                <w:szCs w:val="18"/>
              </w:rPr>
            </w:pPr>
          </w:p>
          <w:p w14:paraId="5DE46F14" w14:textId="77777777" w:rsidR="00317EB7" w:rsidRPr="00DC4A56" w:rsidRDefault="00317EB7" w:rsidP="00D808E2">
            <w:pPr>
              <w:widowControl w:val="0"/>
              <w:spacing w:line="240" w:lineRule="auto"/>
              <w:ind w:left="317" w:hanging="142"/>
              <w:contextualSpacing/>
              <w:rPr>
                <w:sz w:val="18"/>
                <w:szCs w:val="18"/>
              </w:rPr>
            </w:pPr>
          </w:p>
          <w:p w14:paraId="1F8636D2" w14:textId="77777777" w:rsidR="00317EB7" w:rsidRPr="00DC4A56" w:rsidRDefault="00317EB7" w:rsidP="00D808E2">
            <w:pPr>
              <w:widowControl w:val="0"/>
              <w:spacing w:line="240" w:lineRule="auto"/>
              <w:ind w:left="317" w:hanging="142"/>
              <w:contextualSpacing/>
              <w:rPr>
                <w:sz w:val="18"/>
                <w:szCs w:val="18"/>
              </w:rPr>
            </w:pPr>
          </w:p>
          <w:p w14:paraId="7AF1E6FC" w14:textId="77777777" w:rsidR="00317EB7" w:rsidRPr="00DC4A56" w:rsidRDefault="00317EB7" w:rsidP="00D808E2">
            <w:pPr>
              <w:widowControl w:val="0"/>
              <w:numPr>
                <w:ilvl w:val="0"/>
                <w:numId w:val="27"/>
              </w:numPr>
              <w:autoSpaceDE/>
              <w:autoSpaceDN/>
              <w:adjustRightInd/>
              <w:spacing w:line="240" w:lineRule="auto"/>
              <w:ind w:left="317" w:hanging="142"/>
              <w:contextualSpacing/>
              <w:jc w:val="left"/>
              <w:rPr>
                <w:sz w:val="18"/>
                <w:szCs w:val="18"/>
              </w:rPr>
            </w:pPr>
            <w:r w:rsidRPr="00DC4A56">
              <w:rPr>
                <w:sz w:val="18"/>
                <w:szCs w:val="18"/>
              </w:rPr>
              <w:t>MHSC</w:t>
            </w:r>
          </w:p>
        </w:tc>
        <w:tc>
          <w:tcPr>
            <w:tcW w:w="1530" w:type="dxa"/>
            <w:shd w:val="clear" w:color="auto" w:fill="auto"/>
          </w:tcPr>
          <w:p w14:paraId="2D374370" w14:textId="77777777" w:rsidR="00317EB7" w:rsidRPr="00DC4A56" w:rsidRDefault="00317EB7" w:rsidP="00D808E2">
            <w:pPr>
              <w:widowControl w:val="0"/>
              <w:numPr>
                <w:ilvl w:val="0"/>
                <w:numId w:val="28"/>
              </w:numPr>
              <w:autoSpaceDE/>
              <w:autoSpaceDN/>
              <w:adjustRightInd/>
              <w:spacing w:line="240" w:lineRule="auto"/>
              <w:ind w:left="459" w:hanging="425"/>
              <w:contextualSpacing/>
              <w:jc w:val="left"/>
              <w:rPr>
                <w:sz w:val="18"/>
                <w:szCs w:val="18"/>
              </w:rPr>
            </w:pPr>
            <w:r w:rsidRPr="00DC4A56">
              <w:rPr>
                <w:sz w:val="18"/>
                <w:szCs w:val="18"/>
              </w:rPr>
              <w:t>Org. Labour, State</w:t>
            </w:r>
          </w:p>
          <w:p w14:paraId="3C22FD20" w14:textId="77777777" w:rsidR="00317EB7" w:rsidRPr="00DC4A56" w:rsidRDefault="00317EB7" w:rsidP="00D808E2">
            <w:pPr>
              <w:widowControl w:val="0"/>
              <w:spacing w:line="240" w:lineRule="auto"/>
              <w:ind w:left="459" w:hanging="425"/>
              <w:contextualSpacing/>
              <w:rPr>
                <w:sz w:val="18"/>
                <w:szCs w:val="18"/>
              </w:rPr>
            </w:pPr>
          </w:p>
          <w:p w14:paraId="25557B82" w14:textId="77777777" w:rsidR="00317EB7" w:rsidRPr="00DC4A56" w:rsidRDefault="00317EB7" w:rsidP="00D808E2">
            <w:pPr>
              <w:widowControl w:val="0"/>
              <w:spacing w:line="240" w:lineRule="auto"/>
              <w:ind w:left="459" w:hanging="425"/>
              <w:contextualSpacing/>
              <w:rPr>
                <w:sz w:val="18"/>
                <w:szCs w:val="18"/>
              </w:rPr>
            </w:pPr>
          </w:p>
          <w:p w14:paraId="5B6FFD9F" w14:textId="77777777" w:rsidR="00317EB7" w:rsidRPr="00DC4A56" w:rsidRDefault="00317EB7" w:rsidP="00D808E2">
            <w:pPr>
              <w:widowControl w:val="0"/>
              <w:spacing w:line="240" w:lineRule="auto"/>
              <w:ind w:left="459" w:hanging="425"/>
              <w:contextualSpacing/>
              <w:rPr>
                <w:sz w:val="18"/>
                <w:szCs w:val="18"/>
              </w:rPr>
            </w:pPr>
          </w:p>
          <w:p w14:paraId="72619CF8" w14:textId="77777777" w:rsidR="00317EB7" w:rsidRPr="00DC4A56" w:rsidRDefault="00317EB7" w:rsidP="00D808E2">
            <w:pPr>
              <w:widowControl w:val="0"/>
              <w:spacing w:line="240" w:lineRule="auto"/>
              <w:ind w:left="459" w:hanging="425"/>
              <w:contextualSpacing/>
              <w:rPr>
                <w:sz w:val="18"/>
                <w:szCs w:val="18"/>
              </w:rPr>
            </w:pPr>
          </w:p>
          <w:p w14:paraId="25CFB8A0" w14:textId="77777777" w:rsidR="00317EB7" w:rsidRPr="00DC4A56" w:rsidRDefault="00317EB7" w:rsidP="00D808E2">
            <w:pPr>
              <w:widowControl w:val="0"/>
              <w:numPr>
                <w:ilvl w:val="0"/>
                <w:numId w:val="28"/>
              </w:numPr>
              <w:autoSpaceDE/>
              <w:autoSpaceDN/>
              <w:adjustRightInd/>
              <w:spacing w:line="240" w:lineRule="auto"/>
              <w:ind w:left="459" w:hanging="425"/>
              <w:contextualSpacing/>
              <w:jc w:val="left"/>
              <w:rPr>
                <w:sz w:val="18"/>
                <w:szCs w:val="18"/>
              </w:rPr>
            </w:pPr>
            <w:r w:rsidRPr="00DC4A56">
              <w:rPr>
                <w:sz w:val="18"/>
                <w:szCs w:val="18"/>
              </w:rPr>
              <w:t xml:space="preserve">Org. Labour, State, </w:t>
            </w:r>
          </w:p>
          <w:p w14:paraId="2CEAA692" w14:textId="77777777" w:rsidR="00317EB7" w:rsidRPr="00DC4A56" w:rsidRDefault="00317EB7" w:rsidP="00D808E2">
            <w:pPr>
              <w:widowControl w:val="0"/>
              <w:spacing w:line="240" w:lineRule="auto"/>
              <w:ind w:left="459" w:hanging="425"/>
              <w:contextualSpacing/>
              <w:rPr>
                <w:sz w:val="18"/>
                <w:szCs w:val="18"/>
              </w:rPr>
            </w:pPr>
          </w:p>
          <w:p w14:paraId="4104FDB7" w14:textId="77777777" w:rsidR="00317EB7" w:rsidRPr="00DC4A56" w:rsidRDefault="00317EB7" w:rsidP="00D808E2">
            <w:pPr>
              <w:widowControl w:val="0"/>
              <w:spacing w:line="240" w:lineRule="auto"/>
              <w:ind w:left="459" w:hanging="425"/>
              <w:contextualSpacing/>
              <w:rPr>
                <w:sz w:val="18"/>
                <w:szCs w:val="18"/>
              </w:rPr>
            </w:pPr>
          </w:p>
          <w:p w14:paraId="778624AD" w14:textId="77777777" w:rsidR="00317EB7" w:rsidRPr="00DC4A56" w:rsidRDefault="00317EB7" w:rsidP="00D808E2">
            <w:pPr>
              <w:widowControl w:val="0"/>
              <w:spacing w:line="240" w:lineRule="auto"/>
              <w:ind w:left="459" w:hanging="425"/>
              <w:contextualSpacing/>
              <w:rPr>
                <w:sz w:val="18"/>
                <w:szCs w:val="18"/>
              </w:rPr>
            </w:pPr>
          </w:p>
          <w:p w14:paraId="703A00D3" w14:textId="77777777" w:rsidR="00317EB7" w:rsidRPr="00DC4A56" w:rsidRDefault="00317EB7" w:rsidP="00D808E2">
            <w:pPr>
              <w:widowControl w:val="0"/>
              <w:spacing w:line="240" w:lineRule="auto"/>
              <w:ind w:left="459" w:hanging="425"/>
              <w:contextualSpacing/>
              <w:rPr>
                <w:sz w:val="18"/>
                <w:szCs w:val="18"/>
              </w:rPr>
            </w:pPr>
          </w:p>
          <w:p w14:paraId="7C3E81C7" w14:textId="77777777" w:rsidR="00317EB7" w:rsidRPr="00DC4A56" w:rsidRDefault="00317EB7" w:rsidP="00D808E2">
            <w:pPr>
              <w:widowControl w:val="0"/>
              <w:numPr>
                <w:ilvl w:val="0"/>
                <w:numId w:val="28"/>
              </w:numPr>
              <w:autoSpaceDE/>
              <w:autoSpaceDN/>
              <w:adjustRightInd/>
              <w:spacing w:line="240" w:lineRule="auto"/>
              <w:ind w:left="459" w:hanging="425"/>
              <w:contextualSpacing/>
              <w:jc w:val="left"/>
              <w:rPr>
                <w:sz w:val="18"/>
                <w:szCs w:val="18"/>
              </w:rPr>
            </w:pPr>
            <w:r w:rsidRPr="00DC4A56">
              <w:rPr>
                <w:sz w:val="18"/>
                <w:szCs w:val="18"/>
              </w:rPr>
              <w:t>Employers, Org. Labour, State</w:t>
            </w:r>
          </w:p>
          <w:p w14:paraId="0505BB7D" w14:textId="77777777" w:rsidR="00317EB7" w:rsidRPr="00DC4A56" w:rsidRDefault="00317EB7" w:rsidP="00D808E2">
            <w:pPr>
              <w:widowControl w:val="0"/>
              <w:spacing w:line="240" w:lineRule="auto"/>
              <w:rPr>
                <w:sz w:val="18"/>
                <w:szCs w:val="18"/>
              </w:rPr>
            </w:pPr>
          </w:p>
        </w:tc>
        <w:tc>
          <w:tcPr>
            <w:tcW w:w="1985" w:type="dxa"/>
            <w:gridSpan w:val="2"/>
            <w:shd w:val="clear" w:color="auto" w:fill="auto"/>
          </w:tcPr>
          <w:p w14:paraId="47F65831" w14:textId="77777777" w:rsidR="00317EB7" w:rsidRPr="00DC4A56" w:rsidRDefault="00317EB7" w:rsidP="00D808E2">
            <w:pPr>
              <w:widowControl w:val="0"/>
              <w:numPr>
                <w:ilvl w:val="0"/>
                <w:numId w:val="35"/>
              </w:numPr>
              <w:autoSpaceDE/>
              <w:autoSpaceDN/>
              <w:adjustRightInd/>
              <w:spacing w:line="240" w:lineRule="auto"/>
              <w:ind w:left="339" w:hanging="180"/>
              <w:contextualSpacing/>
              <w:rPr>
                <w:rFonts w:eastAsia="Times New Roman"/>
                <w:sz w:val="18"/>
                <w:szCs w:val="18"/>
              </w:rPr>
            </w:pPr>
            <w:r w:rsidRPr="00DC4A56">
              <w:rPr>
                <w:rFonts w:eastAsia="Times New Roman"/>
                <w:sz w:val="18"/>
                <w:szCs w:val="18"/>
              </w:rPr>
              <w:t>Annually</w:t>
            </w:r>
          </w:p>
          <w:p w14:paraId="50A228F7" w14:textId="77777777" w:rsidR="00317EB7" w:rsidRPr="00DC4A56" w:rsidRDefault="00317EB7" w:rsidP="00D808E2">
            <w:pPr>
              <w:widowControl w:val="0"/>
              <w:spacing w:line="240" w:lineRule="auto"/>
              <w:ind w:left="339" w:hanging="180"/>
              <w:contextualSpacing/>
              <w:rPr>
                <w:rFonts w:eastAsia="Times New Roman"/>
                <w:sz w:val="18"/>
                <w:szCs w:val="18"/>
              </w:rPr>
            </w:pPr>
          </w:p>
          <w:p w14:paraId="780A6B69" w14:textId="77777777" w:rsidR="00317EB7" w:rsidRPr="00DC4A56" w:rsidRDefault="00317EB7" w:rsidP="00D808E2">
            <w:pPr>
              <w:widowControl w:val="0"/>
              <w:spacing w:line="240" w:lineRule="auto"/>
              <w:ind w:left="339" w:hanging="180"/>
              <w:contextualSpacing/>
              <w:rPr>
                <w:rFonts w:eastAsia="Times New Roman"/>
                <w:sz w:val="18"/>
                <w:szCs w:val="18"/>
              </w:rPr>
            </w:pPr>
          </w:p>
          <w:p w14:paraId="42C799A0" w14:textId="77777777" w:rsidR="00317EB7" w:rsidRPr="00DC4A56" w:rsidRDefault="00317EB7" w:rsidP="00D808E2">
            <w:pPr>
              <w:widowControl w:val="0"/>
              <w:spacing w:line="240" w:lineRule="auto"/>
              <w:ind w:left="339" w:hanging="180"/>
              <w:contextualSpacing/>
              <w:rPr>
                <w:rFonts w:eastAsia="Times New Roman"/>
                <w:sz w:val="18"/>
                <w:szCs w:val="18"/>
              </w:rPr>
            </w:pPr>
          </w:p>
          <w:p w14:paraId="7E5D59FA" w14:textId="77777777" w:rsidR="00317EB7" w:rsidRPr="00DC4A56" w:rsidRDefault="00317EB7" w:rsidP="00D808E2">
            <w:pPr>
              <w:widowControl w:val="0"/>
              <w:spacing w:line="240" w:lineRule="auto"/>
              <w:ind w:left="339" w:hanging="180"/>
              <w:contextualSpacing/>
              <w:rPr>
                <w:rFonts w:eastAsia="Times New Roman"/>
                <w:sz w:val="18"/>
                <w:szCs w:val="18"/>
              </w:rPr>
            </w:pPr>
          </w:p>
          <w:p w14:paraId="5E51B744" w14:textId="77777777" w:rsidR="00317EB7" w:rsidRPr="00DC4A56" w:rsidRDefault="00317EB7" w:rsidP="00D808E2">
            <w:pPr>
              <w:widowControl w:val="0"/>
              <w:spacing w:line="240" w:lineRule="auto"/>
              <w:ind w:left="339" w:hanging="180"/>
              <w:contextualSpacing/>
              <w:rPr>
                <w:rFonts w:eastAsia="Times New Roman"/>
                <w:sz w:val="18"/>
                <w:szCs w:val="18"/>
              </w:rPr>
            </w:pPr>
          </w:p>
          <w:p w14:paraId="7FF097D2" w14:textId="77777777" w:rsidR="00317EB7" w:rsidRPr="00DC4A56" w:rsidRDefault="00317EB7" w:rsidP="00D808E2">
            <w:pPr>
              <w:widowControl w:val="0"/>
              <w:spacing w:line="240" w:lineRule="auto"/>
              <w:ind w:left="339" w:hanging="180"/>
              <w:contextualSpacing/>
              <w:rPr>
                <w:rFonts w:eastAsia="Times New Roman"/>
                <w:sz w:val="18"/>
                <w:szCs w:val="18"/>
              </w:rPr>
            </w:pPr>
          </w:p>
          <w:p w14:paraId="4BFD579D" w14:textId="77777777" w:rsidR="00317EB7" w:rsidRPr="00DC4A56" w:rsidRDefault="00317EB7" w:rsidP="00D808E2">
            <w:pPr>
              <w:widowControl w:val="0"/>
              <w:numPr>
                <w:ilvl w:val="0"/>
                <w:numId w:val="35"/>
              </w:numPr>
              <w:autoSpaceDE/>
              <w:autoSpaceDN/>
              <w:adjustRightInd/>
              <w:spacing w:line="240" w:lineRule="auto"/>
              <w:ind w:left="339" w:hanging="180"/>
              <w:contextualSpacing/>
              <w:rPr>
                <w:rFonts w:eastAsia="Times New Roman"/>
                <w:sz w:val="18"/>
                <w:szCs w:val="18"/>
              </w:rPr>
            </w:pPr>
            <w:r w:rsidRPr="00DC4A56">
              <w:rPr>
                <w:rFonts w:eastAsia="Times New Roman"/>
                <w:sz w:val="18"/>
                <w:szCs w:val="18"/>
              </w:rPr>
              <w:t>Annually</w:t>
            </w:r>
          </w:p>
          <w:p w14:paraId="5116F37B" w14:textId="77777777" w:rsidR="00317EB7" w:rsidRPr="00DC4A56" w:rsidRDefault="00317EB7" w:rsidP="00D808E2">
            <w:pPr>
              <w:widowControl w:val="0"/>
              <w:spacing w:line="240" w:lineRule="auto"/>
              <w:ind w:left="339" w:hanging="180"/>
              <w:contextualSpacing/>
              <w:rPr>
                <w:rFonts w:eastAsia="Times New Roman"/>
                <w:sz w:val="18"/>
                <w:szCs w:val="18"/>
              </w:rPr>
            </w:pPr>
          </w:p>
          <w:p w14:paraId="7887A087" w14:textId="77777777" w:rsidR="00317EB7" w:rsidRPr="00DC4A56" w:rsidRDefault="00317EB7" w:rsidP="00D808E2">
            <w:pPr>
              <w:widowControl w:val="0"/>
              <w:spacing w:line="240" w:lineRule="auto"/>
              <w:ind w:left="339" w:hanging="180"/>
              <w:contextualSpacing/>
              <w:rPr>
                <w:rFonts w:eastAsia="Times New Roman"/>
                <w:sz w:val="18"/>
                <w:szCs w:val="18"/>
              </w:rPr>
            </w:pPr>
          </w:p>
          <w:p w14:paraId="06265C00" w14:textId="77777777" w:rsidR="00317EB7" w:rsidRPr="00DC4A56" w:rsidRDefault="00317EB7" w:rsidP="00D808E2">
            <w:pPr>
              <w:widowControl w:val="0"/>
              <w:spacing w:line="240" w:lineRule="auto"/>
              <w:ind w:left="339" w:hanging="180"/>
              <w:contextualSpacing/>
              <w:rPr>
                <w:rFonts w:eastAsia="Times New Roman"/>
                <w:sz w:val="18"/>
                <w:szCs w:val="18"/>
              </w:rPr>
            </w:pPr>
          </w:p>
          <w:p w14:paraId="08A41058" w14:textId="77777777" w:rsidR="00317EB7" w:rsidRPr="00DC4A56" w:rsidRDefault="00317EB7" w:rsidP="00D808E2">
            <w:pPr>
              <w:widowControl w:val="0"/>
              <w:spacing w:line="240" w:lineRule="auto"/>
              <w:ind w:left="339" w:hanging="180"/>
              <w:contextualSpacing/>
              <w:rPr>
                <w:rFonts w:eastAsia="Times New Roman"/>
                <w:sz w:val="18"/>
                <w:szCs w:val="18"/>
              </w:rPr>
            </w:pPr>
          </w:p>
          <w:p w14:paraId="1913B71E" w14:textId="77777777" w:rsidR="00317EB7" w:rsidRPr="00DC4A56" w:rsidRDefault="00317EB7" w:rsidP="00D808E2">
            <w:pPr>
              <w:widowControl w:val="0"/>
              <w:spacing w:line="240" w:lineRule="auto"/>
              <w:ind w:left="339" w:hanging="180"/>
              <w:contextualSpacing/>
              <w:rPr>
                <w:rFonts w:eastAsia="Times New Roman"/>
                <w:sz w:val="18"/>
                <w:szCs w:val="18"/>
              </w:rPr>
            </w:pPr>
          </w:p>
          <w:p w14:paraId="2464C7C0" w14:textId="77777777" w:rsidR="00317EB7" w:rsidRPr="00DC4A56" w:rsidRDefault="00317EB7" w:rsidP="00D808E2">
            <w:pPr>
              <w:widowControl w:val="0"/>
              <w:spacing w:line="240" w:lineRule="auto"/>
              <w:ind w:left="339" w:hanging="180"/>
              <w:contextualSpacing/>
              <w:rPr>
                <w:rFonts w:eastAsia="Times New Roman"/>
                <w:sz w:val="18"/>
                <w:szCs w:val="18"/>
              </w:rPr>
            </w:pPr>
          </w:p>
          <w:p w14:paraId="494FE006" w14:textId="77777777" w:rsidR="00317EB7" w:rsidRPr="00DC4A56" w:rsidRDefault="00317EB7" w:rsidP="00D808E2">
            <w:pPr>
              <w:widowControl w:val="0"/>
              <w:numPr>
                <w:ilvl w:val="0"/>
                <w:numId w:val="35"/>
              </w:numPr>
              <w:autoSpaceDE/>
              <w:autoSpaceDN/>
              <w:adjustRightInd/>
              <w:spacing w:line="240" w:lineRule="auto"/>
              <w:ind w:left="339" w:hanging="180"/>
              <w:contextualSpacing/>
              <w:rPr>
                <w:rFonts w:eastAsia="Times New Roman"/>
                <w:sz w:val="18"/>
                <w:szCs w:val="18"/>
              </w:rPr>
            </w:pPr>
            <w:r w:rsidRPr="00DC4A56">
              <w:rPr>
                <w:rFonts w:eastAsia="Times New Roman"/>
                <w:sz w:val="18"/>
                <w:szCs w:val="18"/>
              </w:rPr>
              <w:t>31 March 2015</w:t>
            </w:r>
          </w:p>
        </w:tc>
      </w:tr>
      <w:tr w:rsidR="00317EB7" w:rsidRPr="00DC4A56" w14:paraId="28BC7671" w14:textId="77777777" w:rsidTr="00D808E2">
        <w:tc>
          <w:tcPr>
            <w:tcW w:w="1890" w:type="dxa"/>
            <w:gridSpan w:val="2"/>
            <w:vMerge/>
            <w:shd w:val="clear" w:color="auto" w:fill="auto"/>
            <w:vAlign w:val="center"/>
          </w:tcPr>
          <w:p w14:paraId="22A5E5DA" w14:textId="77777777" w:rsidR="00317EB7" w:rsidRPr="00DC4A56" w:rsidRDefault="00317EB7" w:rsidP="00D808E2">
            <w:pPr>
              <w:widowControl w:val="0"/>
              <w:spacing w:line="240" w:lineRule="auto"/>
              <w:rPr>
                <w:b/>
                <w:sz w:val="18"/>
                <w:szCs w:val="18"/>
              </w:rPr>
            </w:pPr>
          </w:p>
        </w:tc>
        <w:tc>
          <w:tcPr>
            <w:tcW w:w="3685" w:type="dxa"/>
            <w:shd w:val="clear" w:color="auto" w:fill="auto"/>
          </w:tcPr>
          <w:p w14:paraId="516F9BF5" w14:textId="77777777" w:rsidR="00317EB7" w:rsidRPr="00DC4A56" w:rsidRDefault="00317EB7" w:rsidP="00D808E2">
            <w:pPr>
              <w:widowControl w:val="0"/>
              <w:spacing w:line="240" w:lineRule="auto"/>
              <w:ind w:left="360"/>
              <w:rPr>
                <w:b/>
                <w:sz w:val="18"/>
                <w:szCs w:val="18"/>
              </w:rPr>
            </w:pPr>
          </w:p>
        </w:tc>
        <w:tc>
          <w:tcPr>
            <w:tcW w:w="2525" w:type="dxa"/>
            <w:shd w:val="clear" w:color="auto" w:fill="auto"/>
          </w:tcPr>
          <w:p w14:paraId="41BEF5F2" w14:textId="77777777" w:rsidR="00317EB7" w:rsidRPr="00DC4A56" w:rsidRDefault="00317EB7" w:rsidP="00D808E2">
            <w:pPr>
              <w:widowControl w:val="0"/>
              <w:spacing w:line="240" w:lineRule="auto"/>
              <w:rPr>
                <w:sz w:val="18"/>
                <w:szCs w:val="18"/>
              </w:rPr>
            </w:pPr>
            <w:r w:rsidRPr="00DC4A56">
              <w:rPr>
                <w:sz w:val="18"/>
                <w:szCs w:val="18"/>
              </w:rPr>
              <w:t>Integrate and simplify compensation systems.</w:t>
            </w:r>
          </w:p>
        </w:tc>
        <w:tc>
          <w:tcPr>
            <w:tcW w:w="2335" w:type="dxa"/>
            <w:shd w:val="clear" w:color="auto" w:fill="auto"/>
          </w:tcPr>
          <w:p w14:paraId="55EE2CFD" w14:textId="77777777" w:rsidR="00317EB7" w:rsidRPr="00DC4A56" w:rsidRDefault="00317EB7" w:rsidP="00D808E2">
            <w:pPr>
              <w:widowControl w:val="0"/>
              <w:spacing w:line="240" w:lineRule="auto"/>
              <w:rPr>
                <w:rFonts w:eastAsia="Times New Roman"/>
                <w:sz w:val="18"/>
                <w:szCs w:val="18"/>
              </w:rPr>
            </w:pPr>
            <w:r w:rsidRPr="00DC4A56">
              <w:rPr>
                <w:rFonts w:eastAsia="Times New Roman"/>
                <w:sz w:val="18"/>
                <w:szCs w:val="18"/>
              </w:rPr>
              <w:t xml:space="preserve">Establish a multi- stakeholder team to consider different compensation systems. </w:t>
            </w:r>
          </w:p>
          <w:p w14:paraId="2D40CB37" w14:textId="77777777" w:rsidR="00317EB7" w:rsidRPr="00DC4A56" w:rsidRDefault="00317EB7" w:rsidP="00D808E2">
            <w:pPr>
              <w:widowControl w:val="0"/>
              <w:spacing w:line="240" w:lineRule="auto"/>
              <w:rPr>
                <w:rFonts w:eastAsia="Times New Roman"/>
                <w:sz w:val="18"/>
                <w:szCs w:val="18"/>
              </w:rPr>
            </w:pPr>
          </w:p>
        </w:tc>
        <w:tc>
          <w:tcPr>
            <w:tcW w:w="1710" w:type="dxa"/>
            <w:shd w:val="clear" w:color="auto" w:fill="auto"/>
          </w:tcPr>
          <w:p w14:paraId="29C0C6A3" w14:textId="77777777" w:rsidR="00317EB7" w:rsidRPr="00DC4A56" w:rsidRDefault="00317EB7" w:rsidP="00D808E2">
            <w:pPr>
              <w:widowControl w:val="0"/>
              <w:spacing w:line="240" w:lineRule="auto"/>
              <w:rPr>
                <w:sz w:val="18"/>
                <w:szCs w:val="18"/>
              </w:rPr>
            </w:pPr>
            <w:proofErr w:type="spellStart"/>
            <w:r w:rsidRPr="00DC4A56">
              <w:rPr>
                <w:sz w:val="18"/>
                <w:szCs w:val="18"/>
              </w:rPr>
              <w:t>DoH</w:t>
            </w:r>
            <w:proofErr w:type="spellEnd"/>
          </w:p>
        </w:tc>
        <w:tc>
          <w:tcPr>
            <w:tcW w:w="1530" w:type="dxa"/>
            <w:shd w:val="clear" w:color="auto" w:fill="auto"/>
          </w:tcPr>
          <w:p w14:paraId="639123E5" w14:textId="77777777" w:rsidR="00317EB7" w:rsidRPr="00DC4A56" w:rsidRDefault="00317EB7" w:rsidP="00D808E2">
            <w:pPr>
              <w:widowControl w:val="0"/>
              <w:spacing w:line="240" w:lineRule="auto"/>
              <w:rPr>
                <w:sz w:val="18"/>
                <w:szCs w:val="18"/>
              </w:rPr>
            </w:pPr>
            <w:r w:rsidRPr="00DC4A56">
              <w:rPr>
                <w:sz w:val="18"/>
                <w:szCs w:val="18"/>
              </w:rPr>
              <w:t xml:space="preserve">MHSC, Org. Labour, State, Employers, RMA, </w:t>
            </w:r>
            <w:proofErr w:type="spellStart"/>
            <w:r w:rsidRPr="00DC4A56">
              <w:rPr>
                <w:sz w:val="18"/>
                <w:szCs w:val="18"/>
              </w:rPr>
              <w:t>DoL</w:t>
            </w:r>
            <w:proofErr w:type="spellEnd"/>
          </w:p>
        </w:tc>
        <w:tc>
          <w:tcPr>
            <w:tcW w:w="1985" w:type="dxa"/>
            <w:gridSpan w:val="2"/>
            <w:shd w:val="clear" w:color="auto" w:fill="auto"/>
          </w:tcPr>
          <w:p w14:paraId="521AE95F" w14:textId="77777777" w:rsidR="00317EB7" w:rsidRPr="00DC4A56" w:rsidRDefault="00317EB7" w:rsidP="00D808E2">
            <w:pPr>
              <w:widowControl w:val="0"/>
              <w:spacing w:line="240" w:lineRule="auto"/>
              <w:rPr>
                <w:rFonts w:eastAsia="Times New Roman"/>
                <w:sz w:val="18"/>
                <w:szCs w:val="18"/>
              </w:rPr>
            </w:pPr>
            <w:r w:rsidRPr="00DC4A56">
              <w:rPr>
                <w:rFonts w:eastAsia="Times New Roman"/>
                <w:sz w:val="18"/>
                <w:szCs w:val="18"/>
              </w:rPr>
              <w:t>March 2015</w:t>
            </w:r>
          </w:p>
          <w:p w14:paraId="6D77D1E7" w14:textId="77777777" w:rsidR="00317EB7" w:rsidRPr="00DC4A56" w:rsidRDefault="00317EB7" w:rsidP="00D808E2">
            <w:pPr>
              <w:widowControl w:val="0"/>
              <w:spacing w:line="240" w:lineRule="auto"/>
              <w:ind w:left="360"/>
              <w:rPr>
                <w:rFonts w:eastAsia="Times New Roman"/>
                <w:sz w:val="18"/>
                <w:szCs w:val="18"/>
              </w:rPr>
            </w:pPr>
          </w:p>
        </w:tc>
      </w:tr>
    </w:tbl>
    <w:p w14:paraId="611899B3" w14:textId="77777777" w:rsidR="00317EB7" w:rsidRDefault="00317EB7" w:rsidP="00317EB7">
      <w:pPr>
        <w:spacing w:line="240" w:lineRule="auto"/>
      </w:pPr>
    </w:p>
    <w:p w14:paraId="0DB540D1" w14:textId="77777777" w:rsidR="00721D8B" w:rsidRDefault="00721D8B" w:rsidP="00317EB7">
      <w:pPr>
        <w:spacing w:line="240" w:lineRule="auto"/>
      </w:pPr>
    </w:p>
    <w:p w14:paraId="7D844C24" w14:textId="77777777" w:rsidR="00721D8B" w:rsidRDefault="00721D8B" w:rsidP="00317EB7">
      <w:pPr>
        <w:spacing w:line="240" w:lineRule="auto"/>
      </w:pPr>
    </w:p>
    <w:p w14:paraId="576A0673" w14:textId="77777777" w:rsidR="00721D8B" w:rsidRDefault="00721D8B" w:rsidP="00317EB7">
      <w:pPr>
        <w:spacing w:line="240" w:lineRule="auto"/>
      </w:pPr>
    </w:p>
    <w:p w14:paraId="19864FE8" w14:textId="77777777" w:rsidR="00721D8B" w:rsidRPr="00DC4A56" w:rsidRDefault="00721D8B" w:rsidP="00317EB7">
      <w:pPr>
        <w:spacing w:line="240" w:lineRule="auto"/>
      </w:pPr>
    </w:p>
    <w:tbl>
      <w:tblPr>
        <w:tblW w:w="1602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70"/>
        <w:gridCol w:w="3690"/>
        <w:gridCol w:w="2610"/>
        <w:gridCol w:w="2340"/>
        <w:gridCol w:w="1620"/>
        <w:gridCol w:w="1710"/>
        <w:gridCol w:w="416"/>
        <w:gridCol w:w="1924"/>
      </w:tblGrid>
      <w:tr w:rsidR="00317EB7" w:rsidRPr="00DC4A56" w14:paraId="708639E4" w14:textId="77777777" w:rsidTr="00D808E2">
        <w:trPr>
          <w:trHeight w:val="980"/>
        </w:trPr>
        <w:tc>
          <w:tcPr>
            <w:tcW w:w="1440" w:type="dxa"/>
            <w:tcBorders>
              <w:top w:val="single" w:sz="4" w:space="0" w:color="auto"/>
              <w:left w:val="single" w:sz="4" w:space="0" w:color="auto"/>
              <w:bottom w:val="single" w:sz="4" w:space="0" w:color="auto"/>
              <w:right w:val="nil"/>
            </w:tcBorders>
            <w:shd w:val="clear" w:color="auto" w:fill="auto"/>
          </w:tcPr>
          <w:p w14:paraId="07CD6144" w14:textId="77777777" w:rsidR="00317EB7" w:rsidRPr="00DC4A56" w:rsidRDefault="00317EB7" w:rsidP="00D808E2">
            <w:pPr>
              <w:widowControl w:val="0"/>
              <w:spacing w:line="240" w:lineRule="auto"/>
              <w:rPr>
                <w:b/>
                <w:sz w:val="18"/>
                <w:szCs w:val="18"/>
              </w:rPr>
            </w:pPr>
            <w:r w:rsidRPr="00DC4A56">
              <w:rPr>
                <w:rFonts w:ascii="Times New Roman" w:eastAsia="Times New Roman" w:hAnsi="Times New Roman"/>
                <w:sz w:val="18"/>
                <w:szCs w:val="18"/>
              </w:rPr>
              <w:lastRenderedPageBreak/>
              <w:br w:type="page"/>
            </w:r>
            <w:r w:rsidRPr="007E6470">
              <w:rPr>
                <w:rFonts w:ascii="Times New Roman" w:eastAsia="Times New Roman" w:hAnsi="Times New Roman"/>
                <w:noProof/>
                <w:sz w:val="18"/>
                <w:szCs w:val="18"/>
                <w:lang w:val="en-US"/>
              </w:rPr>
              <w:drawing>
                <wp:inline distT="0" distB="0" distL="0" distR="0" wp14:anchorId="4BE2F8F2" wp14:editId="5D7537A0">
                  <wp:extent cx="621030" cy="612775"/>
                  <wp:effectExtent l="0" t="0" r="7620" b="0"/>
                  <wp:docPr id="144" name="Picture 144" descr="M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HSC logo"/>
                          <pic:cNvPicPr>
                            <a:picLocks noChangeAspect="1" noChangeArrowheads="1"/>
                          </pic:cNvPicPr>
                        </pic:nvPicPr>
                        <pic:blipFill>
                          <a:blip r:embed="rId10" cstate="print">
                            <a:extLst>
                              <a:ext uri="{28A0092B-C50C-407E-A947-70E740481C1C}">
                                <a14:useLocalDpi xmlns:a14="http://schemas.microsoft.com/office/drawing/2010/main" val="0"/>
                              </a:ext>
                            </a:extLst>
                          </a:blip>
                          <a:srcRect l="9386" r="5455" b="25172"/>
                          <a:stretch>
                            <a:fillRect/>
                          </a:stretch>
                        </pic:blipFill>
                        <pic:spPr bwMode="auto">
                          <a:xfrm>
                            <a:off x="0" y="0"/>
                            <a:ext cx="621030" cy="612775"/>
                          </a:xfrm>
                          <a:prstGeom prst="rect">
                            <a:avLst/>
                          </a:prstGeom>
                          <a:noFill/>
                          <a:ln>
                            <a:noFill/>
                          </a:ln>
                        </pic:spPr>
                      </pic:pic>
                    </a:graphicData>
                  </a:graphic>
                </wp:inline>
              </w:drawing>
            </w:r>
          </w:p>
        </w:tc>
        <w:tc>
          <w:tcPr>
            <w:tcW w:w="12656" w:type="dxa"/>
            <w:gridSpan w:val="7"/>
            <w:tcBorders>
              <w:top w:val="single" w:sz="4" w:space="0" w:color="auto"/>
              <w:left w:val="nil"/>
              <w:bottom w:val="nil"/>
              <w:right w:val="nil"/>
            </w:tcBorders>
            <w:shd w:val="clear" w:color="auto" w:fill="auto"/>
          </w:tcPr>
          <w:p w14:paraId="6D191D21" w14:textId="77777777" w:rsidR="00317EB7" w:rsidRPr="00DC4A56" w:rsidRDefault="00317EB7" w:rsidP="00D808E2">
            <w:pPr>
              <w:widowControl w:val="0"/>
              <w:spacing w:line="240" w:lineRule="auto"/>
              <w:jc w:val="center"/>
              <w:rPr>
                <w:rFonts w:ascii="Times New Roman" w:eastAsia="Times New Roman" w:hAnsi="Times New Roman"/>
                <w:noProof/>
                <w:sz w:val="32"/>
                <w:szCs w:val="32"/>
              </w:rPr>
            </w:pPr>
            <w:r w:rsidRPr="00DC4A56">
              <w:rPr>
                <w:b/>
                <w:sz w:val="32"/>
                <w:szCs w:val="32"/>
              </w:rPr>
              <w:t xml:space="preserve">VISION OF ZERO HARM: </w:t>
            </w:r>
            <w:r w:rsidRPr="00DC4A56">
              <w:rPr>
                <w:b/>
                <w:sz w:val="32"/>
                <w:szCs w:val="32"/>
              </w:rPr>
              <w:br/>
            </w:r>
            <w:r w:rsidRPr="00DC4A56">
              <w:rPr>
                <w:rFonts w:eastAsia="+mn-ea"/>
                <w:kern w:val="24"/>
                <w:sz w:val="32"/>
                <w:szCs w:val="32"/>
              </w:rPr>
              <w:t>Working together for every mine worker to return from work unharmed every day</w:t>
            </w:r>
          </w:p>
        </w:tc>
        <w:tc>
          <w:tcPr>
            <w:tcW w:w="1924" w:type="dxa"/>
            <w:tcBorders>
              <w:top w:val="single" w:sz="4" w:space="0" w:color="auto"/>
              <w:left w:val="nil"/>
              <w:bottom w:val="nil"/>
              <w:right w:val="single" w:sz="4" w:space="0" w:color="auto"/>
            </w:tcBorders>
            <w:shd w:val="clear" w:color="auto" w:fill="auto"/>
          </w:tcPr>
          <w:p w14:paraId="777F7A5D" w14:textId="77777777" w:rsidR="00317EB7" w:rsidRPr="00DC4A56" w:rsidRDefault="00317EB7" w:rsidP="00D808E2">
            <w:pPr>
              <w:widowControl w:val="0"/>
              <w:spacing w:line="240" w:lineRule="auto"/>
              <w:jc w:val="center"/>
              <w:rPr>
                <w:b/>
                <w:sz w:val="18"/>
                <w:szCs w:val="18"/>
              </w:rPr>
            </w:pPr>
            <w:r w:rsidRPr="007E6470">
              <w:rPr>
                <w:rFonts w:ascii="Times New Roman" w:eastAsia="Times New Roman" w:hAnsi="Times New Roman"/>
                <w:noProof/>
                <w:sz w:val="18"/>
                <w:szCs w:val="18"/>
                <w:lang w:val="en-US"/>
              </w:rPr>
              <w:drawing>
                <wp:inline distT="0" distB="0" distL="0" distR="0" wp14:anchorId="74E3DB8D" wp14:editId="646A95AC">
                  <wp:extent cx="621030" cy="612775"/>
                  <wp:effectExtent l="0" t="0" r="7620" b="0"/>
                  <wp:docPr id="145" name="Picture 145" descr="M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HSC logo"/>
                          <pic:cNvPicPr>
                            <a:picLocks noChangeAspect="1" noChangeArrowheads="1"/>
                          </pic:cNvPicPr>
                        </pic:nvPicPr>
                        <pic:blipFill>
                          <a:blip r:embed="rId10" cstate="print">
                            <a:extLst>
                              <a:ext uri="{28A0092B-C50C-407E-A947-70E740481C1C}">
                                <a14:useLocalDpi xmlns:a14="http://schemas.microsoft.com/office/drawing/2010/main" val="0"/>
                              </a:ext>
                            </a:extLst>
                          </a:blip>
                          <a:srcRect l="9386" r="5455" b="25172"/>
                          <a:stretch>
                            <a:fillRect/>
                          </a:stretch>
                        </pic:blipFill>
                        <pic:spPr bwMode="auto">
                          <a:xfrm>
                            <a:off x="0" y="0"/>
                            <a:ext cx="621030" cy="612775"/>
                          </a:xfrm>
                          <a:prstGeom prst="rect">
                            <a:avLst/>
                          </a:prstGeom>
                          <a:noFill/>
                          <a:ln>
                            <a:noFill/>
                          </a:ln>
                        </pic:spPr>
                      </pic:pic>
                    </a:graphicData>
                  </a:graphic>
                </wp:inline>
              </w:drawing>
            </w:r>
          </w:p>
        </w:tc>
      </w:tr>
      <w:tr w:rsidR="00317EB7" w:rsidRPr="007E6470" w14:paraId="264759EF" w14:textId="77777777" w:rsidTr="00D808E2">
        <w:trPr>
          <w:trHeight w:val="260"/>
        </w:trPr>
        <w:tc>
          <w:tcPr>
            <w:tcW w:w="1710" w:type="dxa"/>
            <w:gridSpan w:val="2"/>
            <w:vMerge w:val="restart"/>
            <w:shd w:val="clear" w:color="auto" w:fill="D9D9D9"/>
          </w:tcPr>
          <w:p w14:paraId="6867E69F" w14:textId="77777777" w:rsidR="00317EB7" w:rsidRPr="00DC4A56" w:rsidDel="005F69BF" w:rsidRDefault="00317EB7" w:rsidP="00D808E2">
            <w:pPr>
              <w:widowControl w:val="0"/>
              <w:tabs>
                <w:tab w:val="left" w:pos="0"/>
              </w:tabs>
              <w:spacing w:line="240" w:lineRule="auto"/>
              <w:contextualSpacing/>
              <w:rPr>
                <w:b/>
                <w:sz w:val="18"/>
                <w:szCs w:val="18"/>
              </w:rPr>
            </w:pPr>
            <w:r w:rsidRPr="00DC4A56">
              <w:rPr>
                <w:b/>
                <w:sz w:val="18"/>
                <w:szCs w:val="18"/>
              </w:rPr>
              <w:t>OCCUPATIONAL  HEALTH</w:t>
            </w:r>
          </w:p>
        </w:tc>
        <w:tc>
          <w:tcPr>
            <w:tcW w:w="3690" w:type="dxa"/>
            <w:vMerge w:val="restart"/>
            <w:shd w:val="clear" w:color="auto" w:fill="D9D9D9"/>
          </w:tcPr>
          <w:p w14:paraId="75075945" w14:textId="77777777" w:rsidR="00317EB7" w:rsidRPr="00DC4A56" w:rsidDel="005F69BF" w:rsidRDefault="00317EB7" w:rsidP="00D808E2">
            <w:pPr>
              <w:widowControl w:val="0"/>
              <w:tabs>
                <w:tab w:val="left" w:pos="0"/>
              </w:tabs>
              <w:spacing w:line="240" w:lineRule="auto"/>
              <w:ind w:left="720"/>
              <w:contextualSpacing/>
              <w:rPr>
                <w:b/>
                <w:sz w:val="18"/>
                <w:szCs w:val="18"/>
              </w:rPr>
            </w:pPr>
            <w:r w:rsidRPr="00DC4A56">
              <w:rPr>
                <w:b/>
                <w:sz w:val="18"/>
                <w:szCs w:val="18"/>
              </w:rPr>
              <w:t>MILESTONE</w:t>
            </w:r>
          </w:p>
        </w:tc>
        <w:tc>
          <w:tcPr>
            <w:tcW w:w="2610" w:type="dxa"/>
            <w:vMerge w:val="restart"/>
            <w:shd w:val="clear" w:color="auto" w:fill="D9D9D9"/>
          </w:tcPr>
          <w:p w14:paraId="35F8A168" w14:textId="77777777" w:rsidR="00317EB7" w:rsidRPr="00DC4A56" w:rsidRDefault="00317EB7" w:rsidP="00D808E2">
            <w:pPr>
              <w:widowControl w:val="0"/>
              <w:tabs>
                <w:tab w:val="left" w:pos="0"/>
              </w:tabs>
              <w:spacing w:line="240" w:lineRule="auto"/>
              <w:ind w:left="720"/>
              <w:contextualSpacing/>
              <w:rPr>
                <w:b/>
                <w:sz w:val="18"/>
                <w:szCs w:val="18"/>
              </w:rPr>
            </w:pPr>
            <w:r w:rsidRPr="00DC4A56">
              <w:rPr>
                <w:b/>
                <w:sz w:val="18"/>
                <w:szCs w:val="18"/>
              </w:rPr>
              <w:t>OBJECTIVE</w:t>
            </w:r>
          </w:p>
        </w:tc>
        <w:tc>
          <w:tcPr>
            <w:tcW w:w="2340" w:type="dxa"/>
            <w:vMerge w:val="restart"/>
            <w:shd w:val="clear" w:color="auto" w:fill="D9D9D9"/>
          </w:tcPr>
          <w:p w14:paraId="1E54D7A5" w14:textId="77777777" w:rsidR="00317EB7" w:rsidRPr="00DC4A56" w:rsidRDefault="00317EB7" w:rsidP="00D808E2">
            <w:pPr>
              <w:widowControl w:val="0"/>
              <w:spacing w:line="240" w:lineRule="auto"/>
              <w:ind w:left="34"/>
              <w:contextualSpacing/>
              <w:rPr>
                <w:b/>
                <w:sz w:val="18"/>
                <w:szCs w:val="18"/>
              </w:rPr>
            </w:pPr>
            <w:r w:rsidRPr="00DC4A56">
              <w:rPr>
                <w:b/>
                <w:sz w:val="18"/>
                <w:szCs w:val="18"/>
              </w:rPr>
              <w:t>ACTIVITY</w:t>
            </w:r>
          </w:p>
        </w:tc>
        <w:tc>
          <w:tcPr>
            <w:tcW w:w="3330" w:type="dxa"/>
            <w:gridSpan w:val="2"/>
            <w:shd w:val="clear" w:color="auto" w:fill="D9D9D9"/>
          </w:tcPr>
          <w:p w14:paraId="37E185A5"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RESPONSIBILITY</w:t>
            </w:r>
          </w:p>
        </w:tc>
        <w:tc>
          <w:tcPr>
            <w:tcW w:w="2340" w:type="dxa"/>
            <w:gridSpan w:val="2"/>
            <w:vMerge w:val="restart"/>
            <w:shd w:val="clear" w:color="auto" w:fill="D9D9D9"/>
          </w:tcPr>
          <w:p w14:paraId="61D0E754"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DUE DATE</w:t>
            </w:r>
          </w:p>
        </w:tc>
      </w:tr>
      <w:tr w:rsidR="00317EB7" w:rsidRPr="007E6470" w14:paraId="2EBDF27F" w14:textId="77777777" w:rsidTr="00D808E2">
        <w:trPr>
          <w:trHeight w:val="242"/>
        </w:trPr>
        <w:tc>
          <w:tcPr>
            <w:tcW w:w="1710" w:type="dxa"/>
            <w:gridSpan w:val="2"/>
            <w:vMerge/>
            <w:shd w:val="clear" w:color="auto" w:fill="auto"/>
            <w:vAlign w:val="center"/>
          </w:tcPr>
          <w:p w14:paraId="1A51E631" w14:textId="77777777" w:rsidR="00317EB7" w:rsidRPr="00DC4A56" w:rsidRDefault="00317EB7" w:rsidP="00D808E2">
            <w:pPr>
              <w:widowControl w:val="0"/>
              <w:tabs>
                <w:tab w:val="left" w:pos="0"/>
              </w:tabs>
              <w:spacing w:line="240" w:lineRule="auto"/>
              <w:ind w:left="720"/>
              <w:contextualSpacing/>
              <w:jc w:val="center"/>
              <w:rPr>
                <w:b/>
                <w:sz w:val="18"/>
                <w:szCs w:val="18"/>
              </w:rPr>
            </w:pPr>
          </w:p>
        </w:tc>
        <w:tc>
          <w:tcPr>
            <w:tcW w:w="3690" w:type="dxa"/>
            <w:vMerge/>
            <w:shd w:val="clear" w:color="auto" w:fill="auto"/>
            <w:vAlign w:val="center"/>
          </w:tcPr>
          <w:p w14:paraId="52F89A66" w14:textId="77777777" w:rsidR="00317EB7" w:rsidRPr="00DC4A56" w:rsidRDefault="00317EB7" w:rsidP="00D808E2">
            <w:pPr>
              <w:widowControl w:val="0"/>
              <w:tabs>
                <w:tab w:val="left" w:pos="0"/>
              </w:tabs>
              <w:spacing w:line="240" w:lineRule="auto"/>
              <w:ind w:left="720"/>
              <w:contextualSpacing/>
              <w:jc w:val="center"/>
              <w:rPr>
                <w:b/>
                <w:sz w:val="18"/>
                <w:szCs w:val="18"/>
              </w:rPr>
            </w:pPr>
          </w:p>
        </w:tc>
        <w:tc>
          <w:tcPr>
            <w:tcW w:w="2610" w:type="dxa"/>
            <w:vMerge/>
            <w:shd w:val="clear" w:color="auto" w:fill="auto"/>
          </w:tcPr>
          <w:p w14:paraId="26482887" w14:textId="77777777" w:rsidR="00317EB7" w:rsidRPr="00DC4A56" w:rsidRDefault="00317EB7" w:rsidP="00D808E2">
            <w:pPr>
              <w:widowControl w:val="0"/>
              <w:tabs>
                <w:tab w:val="left" w:pos="0"/>
              </w:tabs>
              <w:spacing w:line="240" w:lineRule="auto"/>
              <w:ind w:left="720"/>
              <w:contextualSpacing/>
              <w:rPr>
                <w:b/>
                <w:sz w:val="18"/>
                <w:szCs w:val="18"/>
              </w:rPr>
            </w:pPr>
          </w:p>
        </w:tc>
        <w:tc>
          <w:tcPr>
            <w:tcW w:w="2340" w:type="dxa"/>
            <w:vMerge/>
            <w:shd w:val="clear" w:color="auto" w:fill="auto"/>
          </w:tcPr>
          <w:p w14:paraId="394784FB" w14:textId="77777777" w:rsidR="00317EB7" w:rsidRPr="00DC4A56" w:rsidRDefault="00317EB7" w:rsidP="00D808E2">
            <w:pPr>
              <w:widowControl w:val="0"/>
              <w:spacing w:line="240" w:lineRule="auto"/>
              <w:ind w:left="34"/>
              <w:contextualSpacing/>
              <w:rPr>
                <w:b/>
                <w:sz w:val="18"/>
                <w:szCs w:val="18"/>
              </w:rPr>
            </w:pPr>
          </w:p>
        </w:tc>
        <w:tc>
          <w:tcPr>
            <w:tcW w:w="1620" w:type="dxa"/>
            <w:shd w:val="clear" w:color="auto" w:fill="D9D9D9"/>
          </w:tcPr>
          <w:p w14:paraId="07C56508"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LEAD</w:t>
            </w:r>
          </w:p>
        </w:tc>
        <w:tc>
          <w:tcPr>
            <w:tcW w:w="1710" w:type="dxa"/>
            <w:shd w:val="clear" w:color="auto" w:fill="D9D9D9"/>
          </w:tcPr>
          <w:p w14:paraId="3AC1A133" w14:textId="77777777" w:rsidR="00317EB7" w:rsidRPr="00DC4A56" w:rsidRDefault="00317EB7" w:rsidP="00D808E2">
            <w:pPr>
              <w:widowControl w:val="0"/>
              <w:tabs>
                <w:tab w:val="left" w:pos="0"/>
              </w:tabs>
              <w:spacing w:line="240" w:lineRule="auto"/>
              <w:ind w:left="34"/>
              <w:contextualSpacing/>
              <w:rPr>
                <w:b/>
                <w:sz w:val="18"/>
                <w:szCs w:val="18"/>
              </w:rPr>
            </w:pPr>
            <w:r w:rsidRPr="00DC4A56">
              <w:rPr>
                <w:b/>
                <w:sz w:val="18"/>
                <w:szCs w:val="18"/>
              </w:rPr>
              <w:t>SUPPORTING</w:t>
            </w:r>
          </w:p>
        </w:tc>
        <w:tc>
          <w:tcPr>
            <w:tcW w:w="2340" w:type="dxa"/>
            <w:gridSpan w:val="2"/>
            <w:vMerge/>
            <w:shd w:val="clear" w:color="auto" w:fill="D9D9D9"/>
          </w:tcPr>
          <w:p w14:paraId="3151EB55" w14:textId="77777777" w:rsidR="00317EB7" w:rsidRPr="00DC4A56" w:rsidRDefault="00317EB7" w:rsidP="00D808E2">
            <w:pPr>
              <w:widowControl w:val="0"/>
              <w:tabs>
                <w:tab w:val="left" w:pos="0"/>
              </w:tabs>
              <w:spacing w:line="240" w:lineRule="auto"/>
              <w:ind w:left="34"/>
              <w:contextualSpacing/>
              <w:rPr>
                <w:b/>
                <w:sz w:val="18"/>
                <w:szCs w:val="18"/>
              </w:rPr>
            </w:pPr>
          </w:p>
        </w:tc>
      </w:tr>
      <w:tr w:rsidR="00317EB7" w:rsidRPr="00DC4A56" w14:paraId="72ECEFB3" w14:textId="77777777" w:rsidTr="00D808E2">
        <w:trPr>
          <w:trHeight w:val="467"/>
        </w:trPr>
        <w:tc>
          <w:tcPr>
            <w:tcW w:w="1710" w:type="dxa"/>
            <w:gridSpan w:val="2"/>
            <w:vMerge w:val="restart"/>
            <w:shd w:val="clear" w:color="auto" w:fill="auto"/>
          </w:tcPr>
          <w:p w14:paraId="480CCB14" w14:textId="77777777" w:rsidR="00317EB7" w:rsidRPr="00DC4A56" w:rsidRDefault="00317EB7" w:rsidP="00D808E2">
            <w:pPr>
              <w:widowControl w:val="0"/>
              <w:spacing w:line="240" w:lineRule="auto"/>
              <w:rPr>
                <w:b/>
                <w:sz w:val="18"/>
                <w:szCs w:val="18"/>
              </w:rPr>
            </w:pPr>
            <w:r w:rsidRPr="00DC4A56">
              <w:rPr>
                <w:b/>
                <w:sz w:val="18"/>
                <w:szCs w:val="18"/>
              </w:rPr>
              <w:t>ELIMINATION OF NOISE-INDUCED HEARING LOSS</w:t>
            </w:r>
          </w:p>
        </w:tc>
        <w:tc>
          <w:tcPr>
            <w:tcW w:w="3690" w:type="dxa"/>
            <w:shd w:val="clear" w:color="auto" w:fill="auto"/>
          </w:tcPr>
          <w:p w14:paraId="2DD7890C" w14:textId="77777777" w:rsidR="00317EB7" w:rsidRPr="00DC4A56" w:rsidRDefault="00317EB7" w:rsidP="00D808E2">
            <w:pPr>
              <w:widowControl w:val="0"/>
              <w:spacing w:line="240" w:lineRule="auto"/>
              <w:rPr>
                <w:b/>
                <w:sz w:val="18"/>
                <w:szCs w:val="18"/>
              </w:rPr>
            </w:pPr>
            <w:r w:rsidRPr="00DC4A56">
              <w:rPr>
                <w:b/>
                <w:sz w:val="18"/>
                <w:szCs w:val="18"/>
              </w:rPr>
              <w:t>Through the quietening of equipment</w:t>
            </w:r>
          </w:p>
          <w:p w14:paraId="40B14F7A" w14:textId="77777777" w:rsidR="00317EB7" w:rsidRPr="00DC4A56" w:rsidRDefault="00317EB7" w:rsidP="00D808E2">
            <w:pPr>
              <w:widowControl w:val="0"/>
              <w:numPr>
                <w:ilvl w:val="0"/>
                <w:numId w:val="7"/>
              </w:numPr>
              <w:autoSpaceDE/>
              <w:autoSpaceDN/>
              <w:adjustRightInd/>
              <w:spacing w:line="240" w:lineRule="auto"/>
              <w:contextualSpacing/>
              <w:rPr>
                <w:sz w:val="18"/>
                <w:szCs w:val="18"/>
              </w:rPr>
            </w:pPr>
            <w:r w:rsidRPr="00DC4A56">
              <w:rPr>
                <w:sz w:val="18"/>
                <w:szCs w:val="18"/>
              </w:rPr>
              <w:t xml:space="preserve">By December 2024, the total operational or process noise emitted by any equipment must not exceed a milestone sound pressure level of 107 </w:t>
            </w:r>
            <w:proofErr w:type="gramStart"/>
            <w:r w:rsidRPr="00DC4A56">
              <w:rPr>
                <w:sz w:val="18"/>
                <w:szCs w:val="18"/>
              </w:rPr>
              <w:t>dB(</w:t>
            </w:r>
            <w:proofErr w:type="gramEnd"/>
            <w:r w:rsidRPr="00DC4A56">
              <w:rPr>
                <w:sz w:val="18"/>
                <w:szCs w:val="18"/>
              </w:rPr>
              <w:t>A). (</w:t>
            </w:r>
            <w:r w:rsidRPr="00DC4A56">
              <w:rPr>
                <w:i/>
                <w:sz w:val="18"/>
                <w:szCs w:val="18"/>
              </w:rPr>
              <w:t xml:space="preserve">This milestone of the sound pressure levels will be verified by initiatives under the </w:t>
            </w:r>
            <w:proofErr w:type="spellStart"/>
            <w:r w:rsidRPr="00DC4A56">
              <w:rPr>
                <w:i/>
                <w:sz w:val="18"/>
                <w:szCs w:val="18"/>
              </w:rPr>
              <w:t>CoE</w:t>
            </w:r>
            <w:proofErr w:type="spellEnd"/>
            <w:r w:rsidRPr="00DC4A56">
              <w:rPr>
                <w:i/>
                <w:sz w:val="18"/>
                <w:szCs w:val="18"/>
              </w:rPr>
              <w:t xml:space="preserve"> and MOSH and reviewed in 2016</w:t>
            </w:r>
            <w:r w:rsidRPr="00DC4A56">
              <w:rPr>
                <w:sz w:val="18"/>
                <w:szCs w:val="18"/>
              </w:rPr>
              <w:t>)</w:t>
            </w:r>
          </w:p>
          <w:p w14:paraId="6D42C50C" w14:textId="77777777" w:rsidR="00317EB7" w:rsidRPr="00DC4A56" w:rsidRDefault="00317EB7" w:rsidP="00D808E2">
            <w:pPr>
              <w:widowControl w:val="0"/>
              <w:spacing w:line="240" w:lineRule="auto"/>
              <w:ind w:left="360"/>
              <w:rPr>
                <w:sz w:val="18"/>
                <w:szCs w:val="18"/>
              </w:rPr>
            </w:pPr>
          </w:p>
        </w:tc>
        <w:tc>
          <w:tcPr>
            <w:tcW w:w="2610" w:type="dxa"/>
            <w:vMerge w:val="restart"/>
            <w:shd w:val="clear" w:color="auto" w:fill="auto"/>
          </w:tcPr>
          <w:p w14:paraId="358E535F" w14:textId="77777777" w:rsidR="00317EB7" w:rsidRPr="00DC4A56" w:rsidRDefault="00317EB7" w:rsidP="00D808E2">
            <w:pPr>
              <w:widowControl w:val="0"/>
              <w:spacing w:line="240" w:lineRule="auto"/>
              <w:rPr>
                <w:sz w:val="18"/>
                <w:szCs w:val="18"/>
              </w:rPr>
            </w:pPr>
            <w:r w:rsidRPr="00DC4A56">
              <w:rPr>
                <w:sz w:val="18"/>
                <w:szCs w:val="18"/>
              </w:rPr>
              <w:t>Elimination of Noise Induced Hearing Loss</w:t>
            </w:r>
          </w:p>
          <w:p w14:paraId="302140A6" w14:textId="77777777" w:rsidR="00317EB7" w:rsidRPr="00DC4A56" w:rsidRDefault="00317EB7" w:rsidP="00D808E2">
            <w:pPr>
              <w:widowControl w:val="0"/>
              <w:spacing w:line="240" w:lineRule="auto"/>
              <w:rPr>
                <w:sz w:val="18"/>
                <w:szCs w:val="18"/>
              </w:rPr>
            </w:pPr>
          </w:p>
        </w:tc>
        <w:tc>
          <w:tcPr>
            <w:tcW w:w="2340" w:type="dxa"/>
            <w:shd w:val="clear" w:color="auto" w:fill="auto"/>
          </w:tcPr>
          <w:p w14:paraId="06B9F1AE" w14:textId="411B7437" w:rsidR="00317EB7" w:rsidRPr="00DC4A56" w:rsidRDefault="00317EB7" w:rsidP="00D808E2">
            <w:pPr>
              <w:widowControl w:val="0"/>
              <w:numPr>
                <w:ilvl w:val="0"/>
                <w:numId w:val="17"/>
              </w:numPr>
              <w:autoSpaceDE/>
              <w:autoSpaceDN/>
              <w:adjustRightInd/>
              <w:spacing w:line="240" w:lineRule="auto"/>
              <w:ind w:left="459"/>
              <w:contextualSpacing/>
              <w:rPr>
                <w:rFonts w:eastAsia="Times New Roman"/>
                <w:sz w:val="18"/>
                <w:szCs w:val="18"/>
              </w:rPr>
            </w:pPr>
            <w:r w:rsidRPr="00DC4A56">
              <w:rPr>
                <w:rFonts w:eastAsia="Times New Roman"/>
                <w:sz w:val="18"/>
                <w:szCs w:val="18"/>
              </w:rPr>
              <w:t xml:space="preserve">Timely adopt identified </w:t>
            </w:r>
            <w:r>
              <w:rPr>
                <w:rFonts w:eastAsia="Times New Roman"/>
                <w:sz w:val="18"/>
                <w:szCs w:val="18"/>
              </w:rPr>
              <w:t>Leading Practices</w:t>
            </w:r>
            <w:r w:rsidRPr="00DC4A56">
              <w:rPr>
                <w:rFonts w:eastAsia="Times New Roman"/>
                <w:sz w:val="18"/>
                <w:szCs w:val="18"/>
              </w:rPr>
              <w:t xml:space="preserve">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26795DBB" w14:textId="55463E37" w:rsidR="00317EB7" w:rsidRPr="00DC4A56" w:rsidRDefault="00317EB7" w:rsidP="00D808E2">
            <w:pPr>
              <w:widowControl w:val="0"/>
              <w:numPr>
                <w:ilvl w:val="0"/>
                <w:numId w:val="17"/>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 xml:space="preserve">Timely adopt identified research outcomes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190D8748" w14:textId="77777777" w:rsidR="00317EB7" w:rsidRPr="00DC4A56" w:rsidRDefault="00317EB7" w:rsidP="00D808E2">
            <w:pPr>
              <w:widowControl w:val="0"/>
              <w:numPr>
                <w:ilvl w:val="0"/>
                <w:numId w:val="17"/>
              </w:numPr>
              <w:autoSpaceDE/>
              <w:autoSpaceDN/>
              <w:adjustRightInd/>
              <w:spacing w:line="240" w:lineRule="auto"/>
              <w:ind w:left="459" w:hanging="284"/>
              <w:contextualSpacing/>
              <w:rPr>
                <w:rFonts w:eastAsia="Times New Roman"/>
                <w:sz w:val="18"/>
                <w:szCs w:val="18"/>
              </w:rPr>
            </w:pPr>
            <w:r w:rsidRPr="00DC4A56">
              <w:rPr>
                <w:rFonts w:eastAsia="Times New Roman"/>
                <w:sz w:val="18"/>
                <w:szCs w:val="18"/>
              </w:rPr>
              <w:t>Programme of work to be identified, developed and implemented.</w:t>
            </w:r>
          </w:p>
          <w:p w14:paraId="370B9F69" w14:textId="77777777" w:rsidR="00317EB7" w:rsidRPr="00DC4A56" w:rsidRDefault="00317EB7" w:rsidP="00D808E2">
            <w:pPr>
              <w:widowControl w:val="0"/>
              <w:spacing w:line="240" w:lineRule="auto"/>
              <w:ind w:left="175"/>
              <w:rPr>
                <w:rFonts w:eastAsia="Times New Roman"/>
                <w:sz w:val="18"/>
                <w:szCs w:val="18"/>
              </w:rPr>
            </w:pPr>
            <w:r w:rsidRPr="00DC4A56">
              <w:rPr>
                <w:rFonts w:eastAsia="Times New Roman"/>
                <w:sz w:val="18"/>
                <w:szCs w:val="18"/>
              </w:rPr>
              <w:t xml:space="preserve"> (A</w:t>
            </w:r>
            <w:r w:rsidRPr="00DC4A56">
              <w:rPr>
                <w:rFonts w:eastAsia="Times New Roman"/>
                <w:i/>
                <w:sz w:val="18"/>
                <w:szCs w:val="18"/>
              </w:rPr>
              <w:t xml:space="preserve">doption refers to the full process as per the defined MHSC Guideline for Adoption </w:t>
            </w:r>
            <w:proofErr w:type="spellStart"/>
            <w:r w:rsidRPr="00DC4A56">
              <w:rPr>
                <w:rFonts w:eastAsia="Times New Roman"/>
                <w:b/>
                <w:i/>
                <w:sz w:val="18"/>
                <w:szCs w:val="18"/>
              </w:rPr>
              <w:t>andmust</w:t>
            </w:r>
            <w:proofErr w:type="spellEnd"/>
            <w:r w:rsidRPr="00DC4A56">
              <w:rPr>
                <w:rFonts w:eastAsia="Times New Roman"/>
                <w:b/>
                <w:i/>
                <w:sz w:val="18"/>
                <w:szCs w:val="18"/>
              </w:rPr>
              <w:t xml:space="preserve"> </w:t>
            </w:r>
            <w:proofErr w:type="spellStart"/>
            <w:r w:rsidRPr="00DC4A56">
              <w:rPr>
                <w:rFonts w:eastAsia="Times New Roman"/>
                <w:b/>
                <w:i/>
                <w:sz w:val="18"/>
                <w:szCs w:val="18"/>
              </w:rPr>
              <w:t>befully</w:t>
            </w:r>
            <w:proofErr w:type="spellEnd"/>
            <w:r w:rsidRPr="00DC4A56">
              <w:rPr>
                <w:rFonts w:eastAsia="Times New Roman"/>
                <w:b/>
                <w:i/>
                <w:sz w:val="18"/>
                <w:szCs w:val="18"/>
              </w:rPr>
              <w:t xml:space="preserve"> inclusive of all stakeholders</w:t>
            </w:r>
            <w:r w:rsidRPr="00DC4A56">
              <w:rPr>
                <w:rFonts w:eastAsia="Times New Roman"/>
                <w:i/>
                <w:sz w:val="18"/>
                <w:szCs w:val="18"/>
              </w:rPr>
              <w:t>).</w:t>
            </w:r>
          </w:p>
          <w:p w14:paraId="53EF5935" w14:textId="77777777" w:rsidR="00317EB7" w:rsidRPr="00DC4A56" w:rsidRDefault="00317EB7" w:rsidP="00D808E2">
            <w:pPr>
              <w:widowControl w:val="0"/>
              <w:spacing w:line="240" w:lineRule="auto"/>
              <w:ind w:left="34"/>
              <w:rPr>
                <w:b/>
                <w:sz w:val="18"/>
                <w:szCs w:val="18"/>
              </w:rPr>
            </w:pPr>
          </w:p>
        </w:tc>
        <w:tc>
          <w:tcPr>
            <w:tcW w:w="1620" w:type="dxa"/>
            <w:shd w:val="clear" w:color="auto" w:fill="auto"/>
          </w:tcPr>
          <w:p w14:paraId="203E2CD5" w14:textId="77777777" w:rsidR="00317EB7" w:rsidRPr="00DC4A56" w:rsidRDefault="00317EB7" w:rsidP="00D808E2">
            <w:pPr>
              <w:widowControl w:val="0"/>
              <w:numPr>
                <w:ilvl w:val="0"/>
                <w:numId w:val="24"/>
              </w:numPr>
              <w:autoSpaceDE/>
              <w:autoSpaceDN/>
              <w:adjustRightInd/>
              <w:spacing w:line="240" w:lineRule="auto"/>
              <w:ind w:left="317" w:hanging="142"/>
              <w:contextualSpacing/>
              <w:jc w:val="left"/>
              <w:rPr>
                <w:sz w:val="18"/>
                <w:szCs w:val="18"/>
              </w:rPr>
            </w:pPr>
            <w:r w:rsidRPr="00DC4A56">
              <w:rPr>
                <w:sz w:val="18"/>
                <w:szCs w:val="18"/>
              </w:rPr>
              <w:t>Employers</w:t>
            </w:r>
          </w:p>
          <w:p w14:paraId="0C4AB469" w14:textId="77777777" w:rsidR="00317EB7" w:rsidRPr="00DC4A56" w:rsidRDefault="00317EB7" w:rsidP="00D808E2">
            <w:pPr>
              <w:widowControl w:val="0"/>
              <w:spacing w:line="240" w:lineRule="auto"/>
              <w:ind w:left="317"/>
              <w:contextualSpacing/>
              <w:rPr>
                <w:sz w:val="18"/>
                <w:szCs w:val="18"/>
              </w:rPr>
            </w:pPr>
          </w:p>
          <w:p w14:paraId="28F7C922" w14:textId="77777777" w:rsidR="00317EB7" w:rsidRPr="00DC4A56" w:rsidRDefault="00317EB7" w:rsidP="00D808E2">
            <w:pPr>
              <w:widowControl w:val="0"/>
              <w:spacing w:line="240" w:lineRule="auto"/>
              <w:ind w:left="317"/>
              <w:contextualSpacing/>
              <w:rPr>
                <w:sz w:val="18"/>
                <w:szCs w:val="18"/>
              </w:rPr>
            </w:pPr>
          </w:p>
          <w:p w14:paraId="44EBDE8A" w14:textId="77777777" w:rsidR="00317EB7" w:rsidRPr="00DC4A56" w:rsidRDefault="00317EB7" w:rsidP="00D808E2">
            <w:pPr>
              <w:widowControl w:val="0"/>
              <w:spacing w:line="240" w:lineRule="auto"/>
              <w:ind w:left="317"/>
              <w:contextualSpacing/>
              <w:rPr>
                <w:sz w:val="18"/>
                <w:szCs w:val="18"/>
              </w:rPr>
            </w:pPr>
          </w:p>
          <w:p w14:paraId="27C52F06" w14:textId="77777777" w:rsidR="00317EB7" w:rsidRPr="00DC4A56" w:rsidRDefault="00317EB7" w:rsidP="00D808E2">
            <w:pPr>
              <w:widowControl w:val="0"/>
              <w:spacing w:line="240" w:lineRule="auto"/>
              <w:ind w:left="317"/>
              <w:contextualSpacing/>
              <w:rPr>
                <w:sz w:val="18"/>
                <w:szCs w:val="18"/>
              </w:rPr>
            </w:pPr>
          </w:p>
          <w:p w14:paraId="52A9B951" w14:textId="77777777" w:rsidR="00317EB7" w:rsidRPr="00DC4A56" w:rsidRDefault="00317EB7" w:rsidP="00D808E2">
            <w:pPr>
              <w:widowControl w:val="0"/>
              <w:spacing w:line="240" w:lineRule="auto"/>
              <w:ind w:left="317"/>
              <w:contextualSpacing/>
              <w:rPr>
                <w:sz w:val="18"/>
                <w:szCs w:val="18"/>
              </w:rPr>
            </w:pPr>
          </w:p>
          <w:p w14:paraId="543744D9" w14:textId="77777777" w:rsidR="00317EB7" w:rsidRPr="00DC4A56" w:rsidRDefault="00317EB7" w:rsidP="00D808E2">
            <w:pPr>
              <w:widowControl w:val="0"/>
              <w:numPr>
                <w:ilvl w:val="0"/>
                <w:numId w:val="24"/>
              </w:numPr>
              <w:autoSpaceDE/>
              <w:autoSpaceDN/>
              <w:adjustRightInd/>
              <w:spacing w:line="240" w:lineRule="auto"/>
              <w:ind w:left="317" w:hanging="141"/>
              <w:contextualSpacing/>
              <w:jc w:val="left"/>
              <w:rPr>
                <w:sz w:val="18"/>
                <w:szCs w:val="18"/>
              </w:rPr>
            </w:pPr>
            <w:r w:rsidRPr="00DC4A56">
              <w:rPr>
                <w:sz w:val="18"/>
                <w:szCs w:val="18"/>
              </w:rPr>
              <w:t>Employers</w:t>
            </w:r>
          </w:p>
          <w:p w14:paraId="67590C4D" w14:textId="77777777" w:rsidR="00317EB7" w:rsidRPr="00DC4A56" w:rsidRDefault="00317EB7" w:rsidP="00D808E2">
            <w:pPr>
              <w:widowControl w:val="0"/>
              <w:spacing w:line="240" w:lineRule="auto"/>
              <w:ind w:left="317"/>
              <w:contextualSpacing/>
              <w:rPr>
                <w:sz w:val="18"/>
                <w:szCs w:val="18"/>
              </w:rPr>
            </w:pPr>
          </w:p>
          <w:p w14:paraId="5E39CD26" w14:textId="77777777" w:rsidR="00317EB7" w:rsidRPr="00DC4A56" w:rsidRDefault="00317EB7" w:rsidP="00D808E2">
            <w:pPr>
              <w:widowControl w:val="0"/>
              <w:spacing w:line="240" w:lineRule="auto"/>
              <w:ind w:left="317"/>
              <w:contextualSpacing/>
              <w:rPr>
                <w:sz w:val="18"/>
                <w:szCs w:val="18"/>
              </w:rPr>
            </w:pPr>
          </w:p>
          <w:p w14:paraId="6A800936" w14:textId="77777777" w:rsidR="00317EB7" w:rsidRPr="00DC4A56" w:rsidRDefault="00317EB7" w:rsidP="00D808E2">
            <w:pPr>
              <w:widowControl w:val="0"/>
              <w:spacing w:line="240" w:lineRule="auto"/>
              <w:ind w:left="317"/>
              <w:contextualSpacing/>
              <w:rPr>
                <w:sz w:val="18"/>
                <w:szCs w:val="18"/>
              </w:rPr>
            </w:pPr>
          </w:p>
          <w:p w14:paraId="4CEE57B9" w14:textId="77777777" w:rsidR="00317EB7" w:rsidRPr="00DC4A56" w:rsidRDefault="00317EB7" w:rsidP="00D808E2">
            <w:pPr>
              <w:widowControl w:val="0"/>
              <w:spacing w:line="240" w:lineRule="auto"/>
              <w:ind w:left="317"/>
              <w:contextualSpacing/>
              <w:rPr>
                <w:sz w:val="18"/>
                <w:szCs w:val="18"/>
              </w:rPr>
            </w:pPr>
          </w:p>
          <w:p w14:paraId="6EA83EC1" w14:textId="77777777" w:rsidR="00317EB7" w:rsidRPr="00DC4A56" w:rsidRDefault="00317EB7" w:rsidP="00D808E2">
            <w:pPr>
              <w:widowControl w:val="0"/>
              <w:spacing w:line="240" w:lineRule="auto"/>
              <w:ind w:left="317"/>
              <w:contextualSpacing/>
              <w:rPr>
                <w:sz w:val="18"/>
                <w:szCs w:val="18"/>
              </w:rPr>
            </w:pPr>
          </w:p>
          <w:p w14:paraId="477C5731" w14:textId="77777777" w:rsidR="00317EB7" w:rsidRPr="00DC4A56" w:rsidRDefault="00317EB7" w:rsidP="00D808E2">
            <w:pPr>
              <w:widowControl w:val="0"/>
              <w:numPr>
                <w:ilvl w:val="0"/>
                <w:numId w:val="24"/>
              </w:numPr>
              <w:autoSpaceDE/>
              <w:autoSpaceDN/>
              <w:adjustRightInd/>
              <w:spacing w:line="240" w:lineRule="auto"/>
              <w:ind w:left="317" w:hanging="141"/>
              <w:contextualSpacing/>
              <w:jc w:val="left"/>
              <w:rPr>
                <w:sz w:val="18"/>
                <w:szCs w:val="18"/>
              </w:rPr>
            </w:pPr>
            <w:r w:rsidRPr="00DC4A56">
              <w:rPr>
                <w:sz w:val="18"/>
                <w:szCs w:val="18"/>
              </w:rPr>
              <w:t>MHSC</w:t>
            </w:r>
          </w:p>
        </w:tc>
        <w:tc>
          <w:tcPr>
            <w:tcW w:w="1710" w:type="dxa"/>
            <w:shd w:val="clear" w:color="auto" w:fill="auto"/>
          </w:tcPr>
          <w:p w14:paraId="0829CDFE" w14:textId="77777777" w:rsidR="00317EB7" w:rsidRPr="00DC4A56" w:rsidRDefault="00317EB7" w:rsidP="00D808E2">
            <w:pPr>
              <w:widowControl w:val="0"/>
              <w:numPr>
                <w:ilvl w:val="0"/>
                <w:numId w:val="25"/>
              </w:numPr>
              <w:autoSpaceDE/>
              <w:autoSpaceDN/>
              <w:adjustRightInd/>
              <w:spacing w:line="240" w:lineRule="auto"/>
              <w:ind w:left="459" w:hanging="425"/>
              <w:contextualSpacing/>
              <w:jc w:val="left"/>
              <w:rPr>
                <w:sz w:val="18"/>
                <w:szCs w:val="18"/>
              </w:rPr>
            </w:pPr>
            <w:r w:rsidRPr="00DC4A56">
              <w:rPr>
                <w:sz w:val="18"/>
                <w:szCs w:val="18"/>
              </w:rPr>
              <w:t>Org. Labour, State</w:t>
            </w:r>
          </w:p>
          <w:p w14:paraId="46D03EEC" w14:textId="77777777" w:rsidR="00317EB7" w:rsidRPr="00DC4A56" w:rsidRDefault="00317EB7" w:rsidP="00D808E2">
            <w:pPr>
              <w:widowControl w:val="0"/>
              <w:spacing w:line="240" w:lineRule="auto"/>
              <w:ind w:left="389" w:hanging="355"/>
              <w:contextualSpacing/>
              <w:rPr>
                <w:sz w:val="18"/>
                <w:szCs w:val="18"/>
              </w:rPr>
            </w:pPr>
          </w:p>
          <w:p w14:paraId="3E0ABFAC" w14:textId="77777777" w:rsidR="00317EB7" w:rsidRPr="00DC4A56" w:rsidRDefault="00317EB7" w:rsidP="00D808E2">
            <w:pPr>
              <w:widowControl w:val="0"/>
              <w:spacing w:line="240" w:lineRule="auto"/>
              <w:ind w:left="389" w:hanging="355"/>
              <w:contextualSpacing/>
              <w:rPr>
                <w:sz w:val="18"/>
                <w:szCs w:val="18"/>
              </w:rPr>
            </w:pPr>
          </w:p>
          <w:p w14:paraId="3D67FE74" w14:textId="77777777" w:rsidR="00317EB7" w:rsidRPr="00DC4A56" w:rsidRDefault="00317EB7" w:rsidP="00D808E2">
            <w:pPr>
              <w:widowControl w:val="0"/>
              <w:spacing w:line="240" w:lineRule="auto"/>
              <w:ind w:left="389" w:hanging="355"/>
              <w:contextualSpacing/>
              <w:rPr>
                <w:sz w:val="18"/>
                <w:szCs w:val="18"/>
              </w:rPr>
            </w:pPr>
          </w:p>
          <w:p w14:paraId="5999813B" w14:textId="77777777" w:rsidR="00317EB7" w:rsidRPr="00DC4A56" w:rsidRDefault="00317EB7" w:rsidP="00D808E2">
            <w:pPr>
              <w:widowControl w:val="0"/>
              <w:spacing w:line="240" w:lineRule="auto"/>
              <w:ind w:left="389" w:hanging="355"/>
              <w:contextualSpacing/>
              <w:rPr>
                <w:sz w:val="18"/>
                <w:szCs w:val="18"/>
              </w:rPr>
            </w:pPr>
          </w:p>
          <w:p w14:paraId="70FF8D25" w14:textId="77777777" w:rsidR="00317EB7" w:rsidRPr="00DC4A56" w:rsidRDefault="00317EB7" w:rsidP="00D808E2">
            <w:pPr>
              <w:widowControl w:val="0"/>
              <w:numPr>
                <w:ilvl w:val="0"/>
                <w:numId w:val="25"/>
              </w:numPr>
              <w:autoSpaceDE/>
              <w:autoSpaceDN/>
              <w:adjustRightInd/>
              <w:spacing w:line="240" w:lineRule="auto"/>
              <w:ind w:left="389" w:hanging="355"/>
              <w:contextualSpacing/>
              <w:jc w:val="left"/>
              <w:rPr>
                <w:sz w:val="18"/>
                <w:szCs w:val="18"/>
              </w:rPr>
            </w:pPr>
            <w:r w:rsidRPr="00DC4A56">
              <w:rPr>
                <w:sz w:val="18"/>
                <w:szCs w:val="18"/>
              </w:rPr>
              <w:t xml:space="preserve">Org. Labour, State, </w:t>
            </w:r>
          </w:p>
          <w:p w14:paraId="16D6C70B" w14:textId="77777777" w:rsidR="00317EB7" w:rsidRPr="00DC4A56" w:rsidRDefault="00317EB7" w:rsidP="00D808E2">
            <w:pPr>
              <w:widowControl w:val="0"/>
              <w:spacing w:line="240" w:lineRule="auto"/>
              <w:ind w:left="389" w:hanging="355"/>
              <w:contextualSpacing/>
              <w:rPr>
                <w:sz w:val="18"/>
                <w:szCs w:val="18"/>
              </w:rPr>
            </w:pPr>
          </w:p>
          <w:p w14:paraId="489EBB8D" w14:textId="77777777" w:rsidR="00317EB7" w:rsidRPr="00DC4A56" w:rsidRDefault="00317EB7" w:rsidP="00D808E2">
            <w:pPr>
              <w:widowControl w:val="0"/>
              <w:spacing w:line="240" w:lineRule="auto"/>
              <w:ind w:left="389" w:hanging="355"/>
              <w:contextualSpacing/>
              <w:rPr>
                <w:sz w:val="18"/>
                <w:szCs w:val="18"/>
              </w:rPr>
            </w:pPr>
          </w:p>
          <w:p w14:paraId="0C8DDFCD" w14:textId="77777777" w:rsidR="00317EB7" w:rsidRPr="00DC4A56" w:rsidRDefault="00317EB7" w:rsidP="00D808E2">
            <w:pPr>
              <w:widowControl w:val="0"/>
              <w:spacing w:line="240" w:lineRule="auto"/>
              <w:ind w:left="389" w:hanging="355"/>
              <w:contextualSpacing/>
              <w:rPr>
                <w:sz w:val="18"/>
                <w:szCs w:val="18"/>
              </w:rPr>
            </w:pPr>
          </w:p>
          <w:p w14:paraId="39CF6B34" w14:textId="77777777" w:rsidR="00317EB7" w:rsidRPr="00DC4A56" w:rsidRDefault="00317EB7" w:rsidP="00D808E2">
            <w:pPr>
              <w:widowControl w:val="0"/>
              <w:spacing w:line="240" w:lineRule="auto"/>
              <w:ind w:left="389" w:hanging="355"/>
              <w:contextualSpacing/>
              <w:rPr>
                <w:sz w:val="18"/>
                <w:szCs w:val="18"/>
              </w:rPr>
            </w:pPr>
          </w:p>
          <w:p w14:paraId="6550786A" w14:textId="77777777" w:rsidR="00317EB7" w:rsidRPr="00DC4A56" w:rsidRDefault="00317EB7" w:rsidP="00D808E2">
            <w:pPr>
              <w:widowControl w:val="0"/>
              <w:numPr>
                <w:ilvl w:val="0"/>
                <w:numId w:val="25"/>
              </w:numPr>
              <w:autoSpaceDE/>
              <w:autoSpaceDN/>
              <w:adjustRightInd/>
              <w:spacing w:line="240" w:lineRule="auto"/>
              <w:ind w:left="389" w:hanging="355"/>
              <w:contextualSpacing/>
              <w:jc w:val="left"/>
              <w:rPr>
                <w:sz w:val="18"/>
                <w:szCs w:val="18"/>
              </w:rPr>
            </w:pPr>
            <w:r w:rsidRPr="00DC4A56">
              <w:rPr>
                <w:sz w:val="18"/>
                <w:szCs w:val="18"/>
              </w:rPr>
              <w:t>Employers, Org. Labour, State</w:t>
            </w:r>
          </w:p>
          <w:p w14:paraId="5B286222" w14:textId="77777777" w:rsidR="00317EB7" w:rsidRPr="00DC4A56" w:rsidRDefault="00317EB7" w:rsidP="00D808E2">
            <w:pPr>
              <w:widowControl w:val="0"/>
              <w:spacing w:line="240" w:lineRule="auto"/>
              <w:rPr>
                <w:sz w:val="18"/>
                <w:szCs w:val="18"/>
              </w:rPr>
            </w:pPr>
          </w:p>
        </w:tc>
        <w:tc>
          <w:tcPr>
            <w:tcW w:w="2340" w:type="dxa"/>
            <w:gridSpan w:val="2"/>
            <w:shd w:val="clear" w:color="auto" w:fill="auto"/>
          </w:tcPr>
          <w:p w14:paraId="37499435" w14:textId="77777777" w:rsidR="00317EB7" w:rsidRPr="00DC4A56" w:rsidRDefault="00317EB7" w:rsidP="00D808E2">
            <w:pPr>
              <w:widowControl w:val="0"/>
              <w:numPr>
                <w:ilvl w:val="0"/>
                <w:numId w:val="36"/>
              </w:numPr>
              <w:autoSpaceDE/>
              <w:autoSpaceDN/>
              <w:adjustRightInd/>
              <w:spacing w:line="240" w:lineRule="auto"/>
              <w:ind w:left="429" w:hanging="328"/>
              <w:contextualSpacing/>
              <w:rPr>
                <w:rFonts w:eastAsia="Times New Roman"/>
                <w:sz w:val="18"/>
                <w:szCs w:val="18"/>
              </w:rPr>
            </w:pPr>
            <w:r w:rsidRPr="00DC4A56">
              <w:rPr>
                <w:rFonts w:eastAsia="Times New Roman"/>
                <w:sz w:val="18"/>
                <w:szCs w:val="18"/>
              </w:rPr>
              <w:t>Annually</w:t>
            </w:r>
          </w:p>
          <w:p w14:paraId="1CC797A3" w14:textId="77777777" w:rsidR="00317EB7" w:rsidRPr="00DC4A56" w:rsidRDefault="00317EB7" w:rsidP="00D808E2">
            <w:pPr>
              <w:widowControl w:val="0"/>
              <w:spacing w:line="240" w:lineRule="auto"/>
              <w:ind w:left="429" w:hanging="328"/>
              <w:contextualSpacing/>
              <w:rPr>
                <w:rFonts w:eastAsia="Times New Roman"/>
                <w:sz w:val="18"/>
                <w:szCs w:val="18"/>
              </w:rPr>
            </w:pPr>
          </w:p>
          <w:p w14:paraId="30110EA6" w14:textId="77777777" w:rsidR="00317EB7" w:rsidRPr="00DC4A56" w:rsidRDefault="00317EB7" w:rsidP="00D808E2">
            <w:pPr>
              <w:widowControl w:val="0"/>
              <w:spacing w:line="240" w:lineRule="auto"/>
              <w:ind w:left="429" w:hanging="328"/>
              <w:contextualSpacing/>
              <w:rPr>
                <w:rFonts w:eastAsia="Times New Roman"/>
                <w:sz w:val="18"/>
                <w:szCs w:val="18"/>
              </w:rPr>
            </w:pPr>
          </w:p>
          <w:p w14:paraId="196BC641" w14:textId="77777777" w:rsidR="00317EB7" w:rsidRPr="00DC4A56" w:rsidRDefault="00317EB7" w:rsidP="00D808E2">
            <w:pPr>
              <w:widowControl w:val="0"/>
              <w:spacing w:line="240" w:lineRule="auto"/>
              <w:ind w:left="429" w:hanging="328"/>
              <w:contextualSpacing/>
              <w:rPr>
                <w:rFonts w:eastAsia="Times New Roman"/>
                <w:sz w:val="18"/>
                <w:szCs w:val="18"/>
              </w:rPr>
            </w:pPr>
          </w:p>
          <w:p w14:paraId="56A17E2F" w14:textId="77777777" w:rsidR="00317EB7" w:rsidRPr="00DC4A56" w:rsidRDefault="00317EB7" w:rsidP="00D808E2">
            <w:pPr>
              <w:widowControl w:val="0"/>
              <w:spacing w:line="240" w:lineRule="auto"/>
              <w:ind w:left="429" w:hanging="328"/>
              <w:contextualSpacing/>
              <w:rPr>
                <w:rFonts w:eastAsia="Times New Roman"/>
                <w:sz w:val="18"/>
                <w:szCs w:val="18"/>
              </w:rPr>
            </w:pPr>
          </w:p>
          <w:p w14:paraId="0C72B15C" w14:textId="77777777" w:rsidR="00317EB7" w:rsidRPr="00DC4A56" w:rsidRDefault="00317EB7" w:rsidP="00D808E2">
            <w:pPr>
              <w:widowControl w:val="0"/>
              <w:spacing w:line="240" w:lineRule="auto"/>
              <w:ind w:left="429" w:hanging="328"/>
              <w:contextualSpacing/>
              <w:rPr>
                <w:rFonts w:eastAsia="Times New Roman"/>
                <w:sz w:val="18"/>
                <w:szCs w:val="18"/>
              </w:rPr>
            </w:pPr>
          </w:p>
          <w:p w14:paraId="270AD98F" w14:textId="77777777" w:rsidR="00317EB7" w:rsidRPr="00DC4A56" w:rsidRDefault="00317EB7" w:rsidP="00D808E2">
            <w:pPr>
              <w:widowControl w:val="0"/>
              <w:numPr>
                <w:ilvl w:val="0"/>
                <w:numId w:val="36"/>
              </w:numPr>
              <w:autoSpaceDE/>
              <w:autoSpaceDN/>
              <w:adjustRightInd/>
              <w:spacing w:line="240" w:lineRule="auto"/>
              <w:ind w:left="429" w:hanging="328"/>
              <w:contextualSpacing/>
              <w:rPr>
                <w:rFonts w:eastAsia="Times New Roman"/>
                <w:sz w:val="18"/>
                <w:szCs w:val="18"/>
              </w:rPr>
            </w:pPr>
            <w:r w:rsidRPr="00DC4A56">
              <w:rPr>
                <w:rFonts w:eastAsia="Times New Roman"/>
                <w:sz w:val="18"/>
                <w:szCs w:val="18"/>
              </w:rPr>
              <w:t>Annually</w:t>
            </w:r>
          </w:p>
          <w:p w14:paraId="66491332" w14:textId="77777777" w:rsidR="00317EB7" w:rsidRPr="00DC4A56" w:rsidRDefault="00317EB7" w:rsidP="00D808E2">
            <w:pPr>
              <w:widowControl w:val="0"/>
              <w:spacing w:line="240" w:lineRule="auto"/>
              <w:ind w:left="429" w:hanging="328"/>
              <w:contextualSpacing/>
              <w:rPr>
                <w:rFonts w:eastAsia="Times New Roman"/>
                <w:sz w:val="18"/>
                <w:szCs w:val="18"/>
              </w:rPr>
            </w:pPr>
          </w:p>
          <w:p w14:paraId="1C72539C" w14:textId="77777777" w:rsidR="00317EB7" w:rsidRPr="00DC4A56" w:rsidRDefault="00317EB7" w:rsidP="00D808E2">
            <w:pPr>
              <w:widowControl w:val="0"/>
              <w:spacing w:line="240" w:lineRule="auto"/>
              <w:ind w:left="429" w:hanging="328"/>
              <w:contextualSpacing/>
              <w:rPr>
                <w:rFonts w:eastAsia="Times New Roman"/>
                <w:sz w:val="18"/>
                <w:szCs w:val="18"/>
              </w:rPr>
            </w:pPr>
          </w:p>
          <w:p w14:paraId="68FE5778" w14:textId="77777777" w:rsidR="00317EB7" w:rsidRPr="00DC4A56" w:rsidRDefault="00317EB7" w:rsidP="00D808E2">
            <w:pPr>
              <w:widowControl w:val="0"/>
              <w:spacing w:line="240" w:lineRule="auto"/>
              <w:ind w:left="429" w:hanging="328"/>
              <w:contextualSpacing/>
              <w:rPr>
                <w:rFonts w:eastAsia="Times New Roman"/>
                <w:sz w:val="18"/>
                <w:szCs w:val="18"/>
              </w:rPr>
            </w:pPr>
          </w:p>
          <w:p w14:paraId="006E8198" w14:textId="77777777" w:rsidR="00317EB7" w:rsidRPr="00DC4A56" w:rsidRDefault="00317EB7" w:rsidP="00D808E2">
            <w:pPr>
              <w:widowControl w:val="0"/>
              <w:spacing w:line="240" w:lineRule="auto"/>
              <w:ind w:left="429" w:hanging="328"/>
              <w:contextualSpacing/>
              <w:rPr>
                <w:rFonts w:eastAsia="Times New Roman"/>
                <w:sz w:val="18"/>
                <w:szCs w:val="18"/>
              </w:rPr>
            </w:pPr>
          </w:p>
          <w:p w14:paraId="2A6E6662" w14:textId="77777777" w:rsidR="00317EB7" w:rsidRPr="00DC4A56" w:rsidRDefault="00317EB7" w:rsidP="00D808E2">
            <w:pPr>
              <w:widowControl w:val="0"/>
              <w:spacing w:line="240" w:lineRule="auto"/>
              <w:ind w:left="429" w:hanging="328"/>
              <w:contextualSpacing/>
              <w:rPr>
                <w:rFonts w:eastAsia="Times New Roman"/>
                <w:sz w:val="18"/>
                <w:szCs w:val="18"/>
              </w:rPr>
            </w:pPr>
          </w:p>
          <w:p w14:paraId="685A7FFD" w14:textId="77777777" w:rsidR="00317EB7" w:rsidRPr="00DC4A56" w:rsidRDefault="00317EB7" w:rsidP="00D808E2">
            <w:pPr>
              <w:widowControl w:val="0"/>
              <w:numPr>
                <w:ilvl w:val="0"/>
                <w:numId w:val="36"/>
              </w:numPr>
              <w:autoSpaceDE/>
              <w:autoSpaceDN/>
              <w:adjustRightInd/>
              <w:spacing w:line="240" w:lineRule="auto"/>
              <w:ind w:left="429" w:hanging="328"/>
              <w:contextualSpacing/>
              <w:jc w:val="left"/>
              <w:rPr>
                <w:rFonts w:eastAsia="Times New Roman"/>
                <w:sz w:val="18"/>
                <w:szCs w:val="18"/>
              </w:rPr>
            </w:pPr>
            <w:r w:rsidRPr="00DC4A56">
              <w:rPr>
                <w:rFonts w:eastAsia="Times New Roman"/>
                <w:sz w:val="18"/>
                <w:szCs w:val="18"/>
              </w:rPr>
              <w:t>31 March 2015</w:t>
            </w:r>
          </w:p>
        </w:tc>
      </w:tr>
      <w:tr w:rsidR="00317EB7" w:rsidRPr="00DC4A56" w14:paraId="4CA2FFFF" w14:textId="77777777" w:rsidTr="00D808E2">
        <w:tc>
          <w:tcPr>
            <w:tcW w:w="1710" w:type="dxa"/>
            <w:gridSpan w:val="2"/>
            <w:vMerge/>
            <w:shd w:val="clear" w:color="auto" w:fill="auto"/>
            <w:vAlign w:val="center"/>
          </w:tcPr>
          <w:p w14:paraId="06B4A602" w14:textId="77777777" w:rsidR="00317EB7" w:rsidRPr="00DC4A56" w:rsidRDefault="00317EB7" w:rsidP="00D808E2">
            <w:pPr>
              <w:widowControl w:val="0"/>
              <w:numPr>
                <w:ilvl w:val="0"/>
                <w:numId w:val="12"/>
              </w:numPr>
              <w:autoSpaceDE/>
              <w:autoSpaceDN/>
              <w:adjustRightInd/>
              <w:spacing w:line="240" w:lineRule="auto"/>
              <w:ind w:left="209" w:hanging="209"/>
              <w:contextualSpacing/>
              <w:jc w:val="left"/>
              <w:rPr>
                <w:b/>
                <w:sz w:val="18"/>
                <w:szCs w:val="18"/>
              </w:rPr>
            </w:pPr>
          </w:p>
        </w:tc>
        <w:tc>
          <w:tcPr>
            <w:tcW w:w="3690" w:type="dxa"/>
            <w:shd w:val="clear" w:color="auto" w:fill="auto"/>
          </w:tcPr>
          <w:p w14:paraId="5B51577E" w14:textId="77777777" w:rsidR="00317EB7" w:rsidRPr="00DC4A56" w:rsidRDefault="00317EB7" w:rsidP="00D808E2">
            <w:pPr>
              <w:widowControl w:val="0"/>
              <w:spacing w:line="240" w:lineRule="auto"/>
              <w:rPr>
                <w:b/>
                <w:sz w:val="18"/>
                <w:szCs w:val="18"/>
              </w:rPr>
            </w:pPr>
            <w:r w:rsidRPr="00DC4A56">
              <w:rPr>
                <w:b/>
                <w:sz w:val="18"/>
                <w:szCs w:val="18"/>
              </w:rPr>
              <w:t>For the individual</w:t>
            </w:r>
          </w:p>
          <w:p w14:paraId="5A966286" w14:textId="77777777" w:rsidR="00317EB7" w:rsidRPr="00DC4A56" w:rsidRDefault="00317EB7" w:rsidP="00D808E2">
            <w:pPr>
              <w:widowControl w:val="0"/>
              <w:numPr>
                <w:ilvl w:val="0"/>
                <w:numId w:val="6"/>
              </w:numPr>
              <w:autoSpaceDE/>
              <w:autoSpaceDN/>
              <w:adjustRightInd/>
              <w:spacing w:line="240" w:lineRule="auto"/>
              <w:contextualSpacing/>
              <w:rPr>
                <w:sz w:val="18"/>
                <w:szCs w:val="18"/>
              </w:rPr>
            </w:pPr>
            <w:r w:rsidRPr="00DC4A56">
              <w:rPr>
                <w:sz w:val="18"/>
                <w:szCs w:val="18"/>
              </w:rPr>
              <w:t>By December 2016, no employee’s Standard Threshold Shift (STS) will exceed 25 dB from the baseline when averaged at 2000, 3000 and 4000 Hz in one or both ears.</w:t>
            </w:r>
          </w:p>
        </w:tc>
        <w:tc>
          <w:tcPr>
            <w:tcW w:w="2610" w:type="dxa"/>
            <w:vMerge/>
            <w:shd w:val="clear" w:color="auto" w:fill="auto"/>
          </w:tcPr>
          <w:p w14:paraId="564EA225" w14:textId="77777777" w:rsidR="00317EB7" w:rsidRPr="00DC4A56" w:rsidRDefault="00317EB7" w:rsidP="00D808E2">
            <w:pPr>
              <w:widowControl w:val="0"/>
              <w:spacing w:line="240" w:lineRule="auto"/>
              <w:rPr>
                <w:sz w:val="18"/>
                <w:szCs w:val="18"/>
              </w:rPr>
            </w:pPr>
          </w:p>
        </w:tc>
        <w:tc>
          <w:tcPr>
            <w:tcW w:w="2340" w:type="dxa"/>
            <w:shd w:val="clear" w:color="auto" w:fill="auto"/>
          </w:tcPr>
          <w:p w14:paraId="21AF3BC3" w14:textId="289ECB42" w:rsidR="00317EB7" w:rsidRPr="00DC4A56" w:rsidRDefault="00317EB7" w:rsidP="00D808E2">
            <w:pPr>
              <w:widowControl w:val="0"/>
              <w:numPr>
                <w:ilvl w:val="0"/>
                <w:numId w:val="23"/>
              </w:numPr>
              <w:autoSpaceDE/>
              <w:autoSpaceDN/>
              <w:adjustRightInd/>
              <w:spacing w:line="240" w:lineRule="auto"/>
              <w:ind w:left="509"/>
              <w:contextualSpacing/>
              <w:rPr>
                <w:rFonts w:eastAsia="Times New Roman"/>
                <w:sz w:val="18"/>
                <w:szCs w:val="18"/>
              </w:rPr>
            </w:pPr>
            <w:r w:rsidRPr="00DC4A56">
              <w:rPr>
                <w:rFonts w:eastAsia="Times New Roman"/>
                <w:sz w:val="18"/>
                <w:szCs w:val="18"/>
              </w:rPr>
              <w:t xml:space="preserve">Timely adopt identified </w:t>
            </w:r>
            <w:r>
              <w:rPr>
                <w:rFonts w:eastAsia="Times New Roman"/>
                <w:sz w:val="18"/>
                <w:szCs w:val="18"/>
              </w:rPr>
              <w:t>Leading Practices</w:t>
            </w:r>
            <w:r w:rsidRPr="00DC4A56">
              <w:rPr>
                <w:rFonts w:eastAsia="Times New Roman"/>
                <w:sz w:val="18"/>
                <w:szCs w:val="18"/>
              </w:rPr>
              <w:t xml:space="preserve">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5A9464E8" w14:textId="6817A5F4" w:rsidR="00317EB7" w:rsidRPr="00DC4A56" w:rsidRDefault="00317EB7" w:rsidP="00D808E2">
            <w:pPr>
              <w:widowControl w:val="0"/>
              <w:numPr>
                <w:ilvl w:val="0"/>
                <w:numId w:val="23"/>
              </w:numPr>
              <w:autoSpaceDE/>
              <w:autoSpaceDN/>
              <w:adjustRightInd/>
              <w:spacing w:line="240" w:lineRule="auto"/>
              <w:ind w:left="509" w:hanging="284"/>
              <w:contextualSpacing/>
              <w:rPr>
                <w:rFonts w:eastAsia="Times New Roman"/>
                <w:sz w:val="18"/>
                <w:szCs w:val="18"/>
              </w:rPr>
            </w:pPr>
            <w:r w:rsidRPr="00DC4A56">
              <w:rPr>
                <w:rFonts w:eastAsia="Times New Roman"/>
                <w:sz w:val="18"/>
                <w:szCs w:val="18"/>
              </w:rPr>
              <w:t xml:space="preserve">Timely adopt identified research outcomes in line with a guideline as per the </w:t>
            </w:r>
            <w:r>
              <w:rPr>
                <w:rFonts w:eastAsia="Times New Roman"/>
                <w:sz w:val="18"/>
                <w:szCs w:val="18"/>
              </w:rPr>
              <w:t>Leading Practice</w:t>
            </w:r>
            <w:r w:rsidRPr="00DC4A56">
              <w:rPr>
                <w:rFonts w:eastAsia="Times New Roman"/>
                <w:sz w:val="18"/>
                <w:szCs w:val="18"/>
              </w:rPr>
              <w:t xml:space="preserve"> Pillar of the CTF.</w:t>
            </w:r>
          </w:p>
          <w:p w14:paraId="09EFF38C" w14:textId="77777777" w:rsidR="00317EB7" w:rsidRPr="00DC4A56" w:rsidRDefault="00317EB7" w:rsidP="00D808E2">
            <w:pPr>
              <w:widowControl w:val="0"/>
              <w:numPr>
                <w:ilvl w:val="0"/>
                <w:numId w:val="23"/>
              </w:numPr>
              <w:autoSpaceDE/>
              <w:autoSpaceDN/>
              <w:adjustRightInd/>
              <w:spacing w:line="240" w:lineRule="auto"/>
              <w:ind w:left="509" w:hanging="284"/>
              <w:contextualSpacing/>
              <w:rPr>
                <w:rFonts w:eastAsia="Times New Roman"/>
                <w:sz w:val="18"/>
                <w:szCs w:val="18"/>
              </w:rPr>
            </w:pPr>
            <w:r w:rsidRPr="00DC4A56">
              <w:rPr>
                <w:rFonts w:eastAsia="Times New Roman"/>
                <w:sz w:val="18"/>
                <w:szCs w:val="18"/>
              </w:rPr>
              <w:t xml:space="preserve">Programme of work to be identified, developed and </w:t>
            </w:r>
            <w:r w:rsidRPr="00DC4A56">
              <w:rPr>
                <w:rFonts w:eastAsia="Times New Roman"/>
                <w:sz w:val="18"/>
                <w:szCs w:val="18"/>
              </w:rPr>
              <w:lastRenderedPageBreak/>
              <w:t>implemented.</w:t>
            </w:r>
          </w:p>
          <w:p w14:paraId="555EFE7A" w14:textId="77777777" w:rsidR="00317EB7" w:rsidRPr="00DC4A56" w:rsidRDefault="00317EB7" w:rsidP="00D808E2">
            <w:pPr>
              <w:widowControl w:val="0"/>
              <w:numPr>
                <w:ilvl w:val="0"/>
                <w:numId w:val="23"/>
              </w:numPr>
              <w:autoSpaceDE/>
              <w:autoSpaceDN/>
              <w:adjustRightInd/>
              <w:spacing w:line="240" w:lineRule="auto"/>
              <w:ind w:left="509" w:hanging="284"/>
              <w:contextualSpacing/>
              <w:rPr>
                <w:rFonts w:eastAsia="Times New Roman"/>
                <w:b/>
                <w:sz w:val="18"/>
                <w:szCs w:val="18"/>
              </w:rPr>
            </w:pPr>
            <w:r w:rsidRPr="00DC4A56">
              <w:rPr>
                <w:rFonts w:eastAsia="Times New Roman"/>
                <w:sz w:val="18"/>
                <w:szCs w:val="18"/>
              </w:rPr>
              <w:t>Develop and Implement new software to measure Standard Threshold Shift (STS)</w:t>
            </w:r>
            <w:r w:rsidRPr="00DC4A56">
              <w:rPr>
                <w:rFonts w:eastAsia="Times New Roman"/>
                <w:b/>
                <w:sz w:val="18"/>
                <w:szCs w:val="18"/>
              </w:rPr>
              <w:t>.</w:t>
            </w:r>
          </w:p>
          <w:p w14:paraId="38556623" w14:textId="77777777" w:rsidR="00317EB7" w:rsidRPr="00DC4A56" w:rsidRDefault="00317EB7" w:rsidP="00D808E2">
            <w:pPr>
              <w:widowControl w:val="0"/>
              <w:numPr>
                <w:ilvl w:val="0"/>
                <w:numId w:val="23"/>
              </w:numPr>
              <w:autoSpaceDE/>
              <w:autoSpaceDN/>
              <w:adjustRightInd/>
              <w:spacing w:line="240" w:lineRule="auto"/>
              <w:ind w:left="509" w:hanging="284"/>
              <w:contextualSpacing/>
              <w:rPr>
                <w:rFonts w:eastAsia="Times New Roman"/>
                <w:sz w:val="18"/>
                <w:szCs w:val="18"/>
              </w:rPr>
            </w:pPr>
            <w:r w:rsidRPr="00DC4A56">
              <w:rPr>
                <w:rFonts w:eastAsia="Times New Roman"/>
                <w:sz w:val="18"/>
                <w:szCs w:val="18"/>
              </w:rPr>
              <w:t>Do baseline on STS</w:t>
            </w:r>
          </w:p>
          <w:p w14:paraId="3F3C220F" w14:textId="77777777" w:rsidR="00317EB7" w:rsidRPr="00DC4A56" w:rsidRDefault="00317EB7" w:rsidP="00D808E2">
            <w:pPr>
              <w:widowControl w:val="0"/>
              <w:spacing w:line="240" w:lineRule="auto"/>
              <w:ind w:left="509"/>
              <w:rPr>
                <w:rFonts w:eastAsia="Times New Roman"/>
                <w:sz w:val="18"/>
                <w:szCs w:val="18"/>
              </w:rPr>
            </w:pPr>
            <w:r w:rsidRPr="00DC4A56">
              <w:rPr>
                <w:rFonts w:eastAsia="Times New Roman"/>
                <w:sz w:val="18"/>
                <w:szCs w:val="18"/>
              </w:rPr>
              <w:t>(A</w:t>
            </w:r>
            <w:r w:rsidRPr="00DC4A56">
              <w:rPr>
                <w:rFonts w:eastAsia="Times New Roman"/>
                <w:i/>
                <w:sz w:val="18"/>
                <w:szCs w:val="18"/>
              </w:rPr>
              <w:t xml:space="preserve">doption refers to the full process as per the defined MHSC Guideline for Adoption </w:t>
            </w:r>
            <w:proofErr w:type="spellStart"/>
            <w:r w:rsidRPr="00DC4A56">
              <w:rPr>
                <w:rFonts w:eastAsia="Times New Roman"/>
                <w:b/>
                <w:i/>
                <w:sz w:val="18"/>
                <w:szCs w:val="18"/>
              </w:rPr>
              <w:t>andmust</w:t>
            </w:r>
            <w:proofErr w:type="spellEnd"/>
            <w:r w:rsidRPr="00DC4A56">
              <w:rPr>
                <w:rFonts w:eastAsia="Times New Roman"/>
                <w:b/>
                <w:i/>
                <w:sz w:val="18"/>
                <w:szCs w:val="18"/>
              </w:rPr>
              <w:t xml:space="preserve"> </w:t>
            </w:r>
            <w:proofErr w:type="spellStart"/>
            <w:r w:rsidRPr="00DC4A56">
              <w:rPr>
                <w:rFonts w:eastAsia="Times New Roman"/>
                <w:b/>
                <w:i/>
                <w:sz w:val="18"/>
                <w:szCs w:val="18"/>
              </w:rPr>
              <w:t>befully</w:t>
            </w:r>
            <w:proofErr w:type="spellEnd"/>
            <w:r w:rsidRPr="00DC4A56">
              <w:rPr>
                <w:rFonts w:eastAsia="Times New Roman"/>
                <w:b/>
                <w:i/>
                <w:sz w:val="18"/>
                <w:szCs w:val="18"/>
              </w:rPr>
              <w:t xml:space="preserve"> inclusive of all stakeholders</w:t>
            </w:r>
            <w:r w:rsidRPr="00DC4A56">
              <w:rPr>
                <w:rFonts w:eastAsia="Times New Roman"/>
                <w:i/>
                <w:sz w:val="18"/>
                <w:szCs w:val="18"/>
              </w:rPr>
              <w:t>).</w:t>
            </w:r>
          </w:p>
          <w:p w14:paraId="00F36F06" w14:textId="77777777" w:rsidR="00317EB7" w:rsidRPr="00DC4A56" w:rsidRDefault="00317EB7" w:rsidP="00D808E2">
            <w:pPr>
              <w:widowControl w:val="0"/>
              <w:spacing w:line="240" w:lineRule="auto"/>
              <w:ind w:left="34"/>
              <w:rPr>
                <w:b/>
                <w:sz w:val="18"/>
                <w:szCs w:val="18"/>
              </w:rPr>
            </w:pPr>
          </w:p>
        </w:tc>
        <w:tc>
          <w:tcPr>
            <w:tcW w:w="1620" w:type="dxa"/>
            <w:shd w:val="clear" w:color="auto" w:fill="auto"/>
          </w:tcPr>
          <w:p w14:paraId="15F6D6EE" w14:textId="77777777" w:rsidR="00317EB7" w:rsidRPr="00DC4A56" w:rsidRDefault="00317EB7" w:rsidP="00D808E2">
            <w:pPr>
              <w:widowControl w:val="0"/>
              <w:numPr>
                <w:ilvl w:val="0"/>
                <w:numId w:val="22"/>
              </w:numPr>
              <w:autoSpaceDE/>
              <w:autoSpaceDN/>
              <w:adjustRightInd/>
              <w:spacing w:line="240" w:lineRule="auto"/>
              <w:ind w:left="250" w:hanging="142"/>
              <w:contextualSpacing/>
              <w:jc w:val="left"/>
              <w:rPr>
                <w:sz w:val="18"/>
                <w:szCs w:val="18"/>
              </w:rPr>
            </w:pPr>
            <w:r w:rsidRPr="00DC4A56">
              <w:rPr>
                <w:sz w:val="18"/>
                <w:szCs w:val="18"/>
              </w:rPr>
              <w:lastRenderedPageBreak/>
              <w:t>Employers</w:t>
            </w:r>
          </w:p>
          <w:p w14:paraId="39A02036" w14:textId="77777777" w:rsidR="00317EB7" w:rsidRPr="00DC4A56" w:rsidRDefault="00317EB7" w:rsidP="00D808E2">
            <w:pPr>
              <w:widowControl w:val="0"/>
              <w:spacing w:line="240" w:lineRule="auto"/>
              <w:ind w:left="522" w:hanging="162"/>
              <w:contextualSpacing/>
              <w:rPr>
                <w:sz w:val="18"/>
                <w:szCs w:val="18"/>
              </w:rPr>
            </w:pPr>
          </w:p>
          <w:p w14:paraId="4F007BFD" w14:textId="77777777" w:rsidR="00317EB7" w:rsidRPr="00DC4A56" w:rsidRDefault="00317EB7" w:rsidP="00D808E2">
            <w:pPr>
              <w:widowControl w:val="0"/>
              <w:spacing w:line="240" w:lineRule="auto"/>
              <w:ind w:left="522" w:hanging="162"/>
              <w:contextualSpacing/>
              <w:rPr>
                <w:sz w:val="18"/>
                <w:szCs w:val="18"/>
              </w:rPr>
            </w:pPr>
          </w:p>
          <w:p w14:paraId="60A17C43" w14:textId="77777777" w:rsidR="00317EB7" w:rsidRPr="00DC4A56" w:rsidRDefault="00317EB7" w:rsidP="00D808E2">
            <w:pPr>
              <w:widowControl w:val="0"/>
              <w:spacing w:line="240" w:lineRule="auto"/>
              <w:ind w:left="522" w:hanging="162"/>
              <w:contextualSpacing/>
              <w:rPr>
                <w:sz w:val="18"/>
                <w:szCs w:val="18"/>
              </w:rPr>
            </w:pPr>
          </w:p>
          <w:p w14:paraId="2E291100" w14:textId="77777777" w:rsidR="00317EB7" w:rsidRPr="00DC4A56" w:rsidRDefault="00317EB7" w:rsidP="00D808E2">
            <w:pPr>
              <w:widowControl w:val="0"/>
              <w:spacing w:line="240" w:lineRule="auto"/>
              <w:ind w:left="522" w:hanging="162"/>
              <w:contextualSpacing/>
              <w:rPr>
                <w:sz w:val="18"/>
                <w:szCs w:val="18"/>
              </w:rPr>
            </w:pPr>
          </w:p>
          <w:p w14:paraId="787DEDBC" w14:textId="77777777" w:rsidR="00317EB7" w:rsidRPr="00DC4A56" w:rsidRDefault="00317EB7" w:rsidP="00D808E2">
            <w:pPr>
              <w:widowControl w:val="0"/>
              <w:spacing w:line="240" w:lineRule="auto"/>
              <w:ind w:left="522" w:hanging="162"/>
              <w:contextualSpacing/>
              <w:rPr>
                <w:sz w:val="18"/>
                <w:szCs w:val="18"/>
              </w:rPr>
            </w:pPr>
          </w:p>
          <w:p w14:paraId="1216431B" w14:textId="77777777" w:rsidR="00317EB7" w:rsidRPr="00DC4A56" w:rsidRDefault="00317EB7" w:rsidP="00D808E2">
            <w:pPr>
              <w:widowControl w:val="0"/>
              <w:spacing w:line="240" w:lineRule="auto"/>
              <w:ind w:left="522" w:hanging="162"/>
              <w:contextualSpacing/>
              <w:rPr>
                <w:sz w:val="18"/>
                <w:szCs w:val="18"/>
              </w:rPr>
            </w:pPr>
          </w:p>
          <w:p w14:paraId="7B191562" w14:textId="77777777" w:rsidR="00317EB7" w:rsidRPr="00DC4A56" w:rsidRDefault="00317EB7" w:rsidP="00D808E2">
            <w:pPr>
              <w:widowControl w:val="0"/>
              <w:numPr>
                <w:ilvl w:val="0"/>
                <w:numId w:val="22"/>
              </w:numPr>
              <w:autoSpaceDE/>
              <w:autoSpaceDN/>
              <w:adjustRightInd/>
              <w:spacing w:line="240" w:lineRule="auto"/>
              <w:ind w:left="522" w:hanging="162"/>
              <w:contextualSpacing/>
              <w:jc w:val="left"/>
              <w:rPr>
                <w:sz w:val="18"/>
                <w:szCs w:val="18"/>
              </w:rPr>
            </w:pPr>
            <w:r w:rsidRPr="00DC4A56">
              <w:rPr>
                <w:sz w:val="18"/>
                <w:szCs w:val="18"/>
              </w:rPr>
              <w:t>Employers</w:t>
            </w:r>
          </w:p>
          <w:p w14:paraId="0C5641BF" w14:textId="77777777" w:rsidR="00317EB7" w:rsidRPr="00DC4A56" w:rsidRDefault="00317EB7" w:rsidP="00D808E2">
            <w:pPr>
              <w:widowControl w:val="0"/>
              <w:spacing w:line="240" w:lineRule="auto"/>
              <w:ind w:left="317"/>
              <w:contextualSpacing/>
              <w:rPr>
                <w:sz w:val="18"/>
                <w:szCs w:val="18"/>
              </w:rPr>
            </w:pPr>
          </w:p>
          <w:p w14:paraId="6424FAA6" w14:textId="77777777" w:rsidR="00317EB7" w:rsidRPr="00DC4A56" w:rsidRDefault="00317EB7" w:rsidP="00D808E2">
            <w:pPr>
              <w:widowControl w:val="0"/>
              <w:spacing w:line="240" w:lineRule="auto"/>
              <w:ind w:left="317"/>
              <w:contextualSpacing/>
              <w:rPr>
                <w:sz w:val="18"/>
                <w:szCs w:val="18"/>
              </w:rPr>
            </w:pPr>
          </w:p>
          <w:p w14:paraId="79B0B055" w14:textId="77777777" w:rsidR="00317EB7" w:rsidRPr="00DC4A56" w:rsidRDefault="00317EB7" w:rsidP="00D808E2">
            <w:pPr>
              <w:widowControl w:val="0"/>
              <w:spacing w:line="240" w:lineRule="auto"/>
              <w:ind w:left="317"/>
              <w:contextualSpacing/>
              <w:rPr>
                <w:sz w:val="18"/>
                <w:szCs w:val="18"/>
              </w:rPr>
            </w:pPr>
          </w:p>
          <w:p w14:paraId="0A699AA7" w14:textId="77777777" w:rsidR="00317EB7" w:rsidRPr="00DC4A56" w:rsidRDefault="00317EB7" w:rsidP="00D808E2">
            <w:pPr>
              <w:widowControl w:val="0"/>
              <w:spacing w:line="240" w:lineRule="auto"/>
              <w:ind w:left="317"/>
              <w:contextualSpacing/>
              <w:rPr>
                <w:sz w:val="18"/>
                <w:szCs w:val="18"/>
              </w:rPr>
            </w:pPr>
          </w:p>
          <w:p w14:paraId="105EB031" w14:textId="77777777" w:rsidR="00317EB7" w:rsidRPr="00DC4A56" w:rsidRDefault="00317EB7" w:rsidP="00D808E2">
            <w:pPr>
              <w:widowControl w:val="0"/>
              <w:spacing w:line="240" w:lineRule="auto"/>
              <w:ind w:left="317"/>
              <w:contextualSpacing/>
              <w:rPr>
                <w:sz w:val="18"/>
                <w:szCs w:val="18"/>
              </w:rPr>
            </w:pPr>
          </w:p>
          <w:p w14:paraId="1B9A1222" w14:textId="77777777" w:rsidR="00317EB7" w:rsidRPr="00DC4A56" w:rsidRDefault="00317EB7" w:rsidP="00D808E2">
            <w:pPr>
              <w:widowControl w:val="0"/>
              <w:spacing w:line="240" w:lineRule="auto"/>
              <w:ind w:left="317"/>
              <w:contextualSpacing/>
              <w:rPr>
                <w:sz w:val="18"/>
                <w:szCs w:val="18"/>
              </w:rPr>
            </w:pPr>
          </w:p>
          <w:p w14:paraId="00B65D06" w14:textId="77777777" w:rsidR="00317EB7" w:rsidRPr="00DC4A56" w:rsidRDefault="00317EB7" w:rsidP="00D808E2">
            <w:pPr>
              <w:widowControl w:val="0"/>
              <w:numPr>
                <w:ilvl w:val="0"/>
                <w:numId w:val="22"/>
              </w:numPr>
              <w:autoSpaceDE/>
              <w:autoSpaceDN/>
              <w:adjustRightInd/>
              <w:spacing w:line="240" w:lineRule="auto"/>
              <w:ind w:left="522" w:hanging="205"/>
              <w:contextualSpacing/>
              <w:jc w:val="left"/>
              <w:rPr>
                <w:sz w:val="18"/>
                <w:szCs w:val="18"/>
              </w:rPr>
            </w:pPr>
            <w:r w:rsidRPr="00DC4A56">
              <w:rPr>
                <w:sz w:val="18"/>
                <w:szCs w:val="18"/>
              </w:rPr>
              <w:t>MHSC</w:t>
            </w:r>
          </w:p>
          <w:p w14:paraId="6F1B6B45" w14:textId="77777777" w:rsidR="00317EB7" w:rsidRPr="00DC4A56" w:rsidRDefault="00317EB7" w:rsidP="00D808E2">
            <w:pPr>
              <w:widowControl w:val="0"/>
              <w:spacing w:line="240" w:lineRule="auto"/>
              <w:ind w:left="317"/>
              <w:contextualSpacing/>
              <w:rPr>
                <w:sz w:val="18"/>
                <w:szCs w:val="18"/>
              </w:rPr>
            </w:pPr>
          </w:p>
          <w:p w14:paraId="09EF29D6" w14:textId="77777777" w:rsidR="00317EB7" w:rsidRPr="00DC4A56" w:rsidRDefault="00317EB7" w:rsidP="00D808E2">
            <w:pPr>
              <w:widowControl w:val="0"/>
              <w:spacing w:line="240" w:lineRule="auto"/>
              <w:ind w:left="317"/>
              <w:contextualSpacing/>
              <w:rPr>
                <w:sz w:val="18"/>
                <w:szCs w:val="18"/>
              </w:rPr>
            </w:pPr>
          </w:p>
          <w:p w14:paraId="3724A7D2" w14:textId="77777777" w:rsidR="00317EB7" w:rsidRPr="00DC4A56" w:rsidRDefault="00317EB7" w:rsidP="00D808E2">
            <w:pPr>
              <w:widowControl w:val="0"/>
              <w:spacing w:line="240" w:lineRule="auto"/>
              <w:ind w:left="317"/>
              <w:contextualSpacing/>
              <w:rPr>
                <w:sz w:val="18"/>
                <w:szCs w:val="18"/>
              </w:rPr>
            </w:pPr>
          </w:p>
          <w:p w14:paraId="1446FC28" w14:textId="77777777" w:rsidR="00317EB7" w:rsidRPr="00DC4A56" w:rsidRDefault="00317EB7" w:rsidP="00D808E2">
            <w:pPr>
              <w:widowControl w:val="0"/>
              <w:numPr>
                <w:ilvl w:val="0"/>
                <w:numId w:val="22"/>
              </w:numPr>
              <w:autoSpaceDE/>
              <w:autoSpaceDN/>
              <w:adjustRightInd/>
              <w:spacing w:line="240" w:lineRule="auto"/>
              <w:ind w:left="522" w:hanging="205"/>
              <w:contextualSpacing/>
              <w:jc w:val="left"/>
              <w:rPr>
                <w:sz w:val="18"/>
                <w:szCs w:val="18"/>
              </w:rPr>
            </w:pPr>
            <w:r w:rsidRPr="00DC4A56">
              <w:rPr>
                <w:sz w:val="18"/>
                <w:szCs w:val="18"/>
              </w:rPr>
              <w:t>Employers</w:t>
            </w:r>
          </w:p>
          <w:p w14:paraId="02444E58" w14:textId="77777777" w:rsidR="00317EB7" w:rsidRPr="00DC4A56" w:rsidRDefault="00317EB7" w:rsidP="00D808E2">
            <w:pPr>
              <w:widowControl w:val="0"/>
              <w:spacing w:line="240" w:lineRule="auto"/>
              <w:ind w:left="522" w:hanging="205"/>
              <w:contextualSpacing/>
              <w:rPr>
                <w:sz w:val="18"/>
                <w:szCs w:val="18"/>
              </w:rPr>
            </w:pPr>
          </w:p>
          <w:p w14:paraId="117E4835" w14:textId="77777777" w:rsidR="00317EB7" w:rsidRPr="00DC4A56" w:rsidRDefault="00317EB7" w:rsidP="00D808E2">
            <w:pPr>
              <w:widowControl w:val="0"/>
              <w:spacing w:line="240" w:lineRule="auto"/>
              <w:ind w:left="522" w:hanging="205"/>
              <w:contextualSpacing/>
              <w:rPr>
                <w:sz w:val="18"/>
                <w:szCs w:val="18"/>
              </w:rPr>
            </w:pPr>
          </w:p>
          <w:p w14:paraId="34A4E29D" w14:textId="77777777" w:rsidR="00317EB7" w:rsidRPr="00DC4A56" w:rsidRDefault="00317EB7" w:rsidP="00D808E2">
            <w:pPr>
              <w:widowControl w:val="0"/>
              <w:spacing w:line="240" w:lineRule="auto"/>
              <w:ind w:left="522" w:hanging="205"/>
              <w:contextualSpacing/>
              <w:rPr>
                <w:sz w:val="18"/>
                <w:szCs w:val="18"/>
              </w:rPr>
            </w:pPr>
          </w:p>
          <w:p w14:paraId="349664D9" w14:textId="77777777" w:rsidR="00317EB7" w:rsidRPr="00DC4A56" w:rsidRDefault="00317EB7" w:rsidP="00D808E2">
            <w:pPr>
              <w:widowControl w:val="0"/>
              <w:spacing w:line="240" w:lineRule="auto"/>
              <w:ind w:left="522" w:hanging="205"/>
              <w:contextualSpacing/>
              <w:rPr>
                <w:sz w:val="18"/>
                <w:szCs w:val="18"/>
              </w:rPr>
            </w:pPr>
          </w:p>
          <w:p w14:paraId="08A79B13" w14:textId="77777777" w:rsidR="00317EB7" w:rsidRPr="00DC4A56" w:rsidRDefault="00317EB7" w:rsidP="00D808E2">
            <w:pPr>
              <w:widowControl w:val="0"/>
              <w:numPr>
                <w:ilvl w:val="0"/>
                <w:numId w:val="22"/>
              </w:numPr>
              <w:autoSpaceDE/>
              <w:autoSpaceDN/>
              <w:adjustRightInd/>
              <w:spacing w:line="240" w:lineRule="auto"/>
              <w:ind w:left="522" w:hanging="205"/>
              <w:contextualSpacing/>
              <w:jc w:val="left"/>
              <w:rPr>
                <w:sz w:val="18"/>
                <w:szCs w:val="18"/>
              </w:rPr>
            </w:pPr>
            <w:r w:rsidRPr="00DC4A56">
              <w:rPr>
                <w:sz w:val="18"/>
                <w:szCs w:val="18"/>
              </w:rPr>
              <w:t>Employers</w:t>
            </w:r>
          </w:p>
        </w:tc>
        <w:tc>
          <w:tcPr>
            <w:tcW w:w="1710" w:type="dxa"/>
            <w:shd w:val="clear" w:color="auto" w:fill="auto"/>
          </w:tcPr>
          <w:p w14:paraId="20F4CAE5" w14:textId="77777777" w:rsidR="00317EB7" w:rsidRPr="00DC4A56" w:rsidRDefault="00317EB7" w:rsidP="00D808E2">
            <w:pPr>
              <w:widowControl w:val="0"/>
              <w:numPr>
                <w:ilvl w:val="0"/>
                <w:numId w:val="31"/>
              </w:numPr>
              <w:autoSpaceDE/>
              <w:autoSpaceDN/>
              <w:adjustRightInd/>
              <w:spacing w:line="240" w:lineRule="auto"/>
              <w:ind w:left="331" w:hanging="425"/>
              <w:contextualSpacing/>
              <w:jc w:val="left"/>
              <w:rPr>
                <w:sz w:val="18"/>
                <w:szCs w:val="18"/>
              </w:rPr>
            </w:pPr>
            <w:r w:rsidRPr="00DC4A56">
              <w:rPr>
                <w:sz w:val="18"/>
                <w:szCs w:val="18"/>
              </w:rPr>
              <w:lastRenderedPageBreak/>
              <w:t>Org. Labour, State</w:t>
            </w:r>
          </w:p>
          <w:p w14:paraId="6A18865C" w14:textId="77777777" w:rsidR="00317EB7" w:rsidRPr="00DC4A56" w:rsidRDefault="00317EB7" w:rsidP="00D808E2">
            <w:pPr>
              <w:widowControl w:val="0"/>
              <w:spacing w:line="240" w:lineRule="auto"/>
              <w:ind w:left="459" w:hanging="425"/>
              <w:contextualSpacing/>
              <w:rPr>
                <w:sz w:val="18"/>
                <w:szCs w:val="18"/>
              </w:rPr>
            </w:pPr>
          </w:p>
          <w:p w14:paraId="49E76916" w14:textId="77777777" w:rsidR="00317EB7" w:rsidRPr="00DC4A56" w:rsidRDefault="00317EB7" w:rsidP="00D808E2">
            <w:pPr>
              <w:widowControl w:val="0"/>
              <w:spacing w:line="240" w:lineRule="auto"/>
              <w:ind w:left="459" w:hanging="425"/>
              <w:contextualSpacing/>
              <w:rPr>
                <w:sz w:val="18"/>
                <w:szCs w:val="18"/>
              </w:rPr>
            </w:pPr>
          </w:p>
          <w:p w14:paraId="4DB75FE3" w14:textId="77777777" w:rsidR="00317EB7" w:rsidRPr="00DC4A56" w:rsidRDefault="00317EB7" w:rsidP="00D808E2">
            <w:pPr>
              <w:widowControl w:val="0"/>
              <w:spacing w:line="240" w:lineRule="auto"/>
              <w:ind w:left="459" w:hanging="425"/>
              <w:contextualSpacing/>
              <w:rPr>
                <w:sz w:val="18"/>
                <w:szCs w:val="18"/>
              </w:rPr>
            </w:pPr>
          </w:p>
          <w:p w14:paraId="0EE65AB7" w14:textId="77777777" w:rsidR="00317EB7" w:rsidRPr="00DC4A56" w:rsidRDefault="00317EB7" w:rsidP="00D808E2">
            <w:pPr>
              <w:widowControl w:val="0"/>
              <w:spacing w:line="240" w:lineRule="auto"/>
              <w:ind w:left="459" w:hanging="425"/>
              <w:contextualSpacing/>
              <w:rPr>
                <w:sz w:val="18"/>
                <w:szCs w:val="18"/>
              </w:rPr>
            </w:pPr>
          </w:p>
          <w:p w14:paraId="3632CA64" w14:textId="77777777" w:rsidR="00317EB7" w:rsidRPr="00DC4A56" w:rsidRDefault="00317EB7" w:rsidP="00D808E2">
            <w:pPr>
              <w:widowControl w:val="0"/>
              <w:spacing w:line="240" w:lineRule="auto"/>
              <w:ind w:left="459" w:hanging="425"/>
              <w:contextualSpacing/>
              <w:rPr>
                <w:sz w:val="18"/>
                <w:szCs w:val="18"/>
              </w:rPr>
            </w:pPr>
          </w:p>
          <w:p w14:paraId="558B22BD" w14:textId="77777777" w:rsidR="00317EB7" w:rsidRPr="00DC4A56" w:rsidRDefault="00317EB7" w:rsidP="00D808E2">
            <w:pPr>
              <w:widowControl w:val="0"/>
              <w:numPr>
                <w:ilvl w:val="0"/>
                <w:numId w:val="31"/>
              </w:numPr>
              <w:autoSpaceDE/>
              <w:autoSpaceDN/>
              <w:adjustRightInd/>
              <w:spacing w:line="240" w:lineRule="auto"/>
              <w:ind w:left="459" w:hanging="425"/>
              <w:contextualSpacing/>
              <w:jc w:val="left"/>
              <w:rPr>
                <w:sz w:val="18"/>
                <w:szCs w:val="18"/>
              </w:rPr>
            </w:pPr>
            <w:r w:rsidRPr="00DC4A56">
              <w:rPr>
                <w:sz w:val="18"/>
                <w:szCs w:val="18"/>
              </w:rPr>
              <w:t xml:space="preserve">Org. Labour, State, </w:t>
            </w:r>
          </w:p>
          <w:p w14:paraId="55C08047" w14:textId="77777777" w:rsidR="00317EB7" w:rsidRPr="00DC4A56" w:rsidRDefault="00317EB7" w:rsidP="00D808E2">
            <w:pPr>
              <w:widowControl w:val="0"/>
              <w:spacing w:line="240" w:lineRule="auto"/>
              <w:ind w:left="459" w:hanging="425"/>
              <w:contextualSpacing/>
              <w:rPr>
                <w:sz w:val="18"/>
                <w:szCs w:val="18"/>
              </w:rPr>
            </w:pPr>
          </w:p>
          <w:p w14:paraId="550618E8" w14:textId="77777777" w:rsidR="00317EB7" w:rsidRPr="00DC4A56" w:rsidRDefault="00317EB7" w:rsidP="00D808E2">
            <w:pPr>
              <w:widowControl w:val="0"/>
              <w:spacing w:line="240" w:lineRule="auto"/>
              <w:ind w:left="459" w:hanging="425"/>
              <w:contextualSpacing/>
              <w:rPr>
                <w:sz w:val="18"/>
                <w:szCs w:val="18"/>
              </w:rPr>
            </w:pPr>
          </w:p>
          <w:p w14:paraId="65F65272" w14:textId="77777777" w:rsidR="00317EB7" w:rsidRPr="00DC4A56" w:rsidRDefault="00317EB7" w:rsidP="00D808E2">
            <w:pPr>
              <w:widowControl w:val="0"/>
              <w:spacing w:line="240" w:lineRule="auto"/>
              <w:ind w:left="459" w:hanging="425"/>
              <w:contextualSpacing/>
              <w:rPr>
                <w:sz w:val="18"/>
                <w:szCs w:val="18"/>
              </w:rPr>
            </w:pPr>
          </w:p>
          <w:p w14:paraId="35C5DB45" w14:textId="77777777" w:rsidR="00317EB7" w:rsidRPr="00DC4A56" w:rsidRDefault="00317EB7" w:rsidP="00D808E2">
            <w:pPr>
              <w:widowControl w:val="0"/>
              <w:spacing w:line="240" w:lineRule="auto"/>
              <w:ind w:left="459" w:hanging="425"/>
              <w:contextualSpacing/>
              <w:rPr>
                <w:sz w:val="18"/>
                <w:szCs w:val="18"/>
              </w:rPr>
            </w:pPr>
          </w:p>
          <w:p w14:paraId="0279C993" w14:textId="77777777" w:rsidR="00317EB7" w:rsidRPr="00DC4A56" w:rsidRDefault="00317EB7" w:rsidP="00D808E2">
            <w:pPr>
              <w:widowControl w:val="0"/>
              <w:spacing w:line="240" w:lineRule="auto"/>
              <w:ind w:left="459" w:hanging="425"/>
              <w:contextualSpacing/>
              <w:rPr>
                <w:sz w:val="18"/>
                <w:szCs w:val="18"/>
              </w:rPr>
            </w:pPr>
          </w:p>
          <w:p w14:paraId="1536C846" w14:textId="77777777" w:rsidR="00317EB7" w:rsidRPr="00DC4A56" w:rsidRDefault="00317EB7" w:rsidP="00D808E2">
            <w:pPr>
              <w:widowControl w:val="0"/>
              <w:numPr>
                <w:ilvl w:val="0"/>
                <w:numId w:val="31"/>
              </w:numPr>
              <w:autoSpaceDE/>
              <w:autoSpaceDN/>
              <w:adjustRightInd/>
              <w:spacing w:line="240" w:lineRule="auto"/>
              <w:ind w:left="459" w:hanging="425"/>
              <w:contextualSpacing/>
              <w:jc w:val="left"/>
              <w:rPr>
                <w:sz w:val="18"/>
                <w:szCs w:val="18"/>
              </w:rPr>
            </w:pPr>
            <w:r w:rsidRPr="00DC4A56">
              <w:rPr>
                <w:sz w:val="18"/>
                <w:szCs w:val="18"/>
              </w:rPr>
              <w:t>Employers, Org. Labour, State</w:t>
            </w:r>
          </w:p>
          <w:p w14:paraId="71ADDDED" w14:textId="77777777" w:rsidR="00317EB7" w:rsidRPr="00DC4A56" w:rsidRDefault="00317EB7" w:rsidP="00D808E2">
            <w:pPr>
              <w:widowControl w:val="0"/>
              <w:spacing w:line="240" w:lineRule="auto"/>
              <w:ind w:left="34"/>
              <w:rPr>
                <w:sz w:val="18"/>
                <w:szCs w:val="18"/>
              </w:rPr>
            </w:pPr>
          </w:p>
          <w:p w14:paraId="3627BC4B" w14:textId="77777777" w:rsidR="00317EB7" w:rsidRPr="00DC4A56" w:rsidRDefault="00317EB7" w:rsidP="00D808E2">
            <w:pPr>
              <w:widowControl w:val="0"/>
              <w:numPr>
                <w:ilvl w:val="0"/>
                <w:numId w:val="31"/>
              </w:numPr>
              <w:autoSpaceDE/>
              <w:autoSpaceDN/>
              <w:adjustRightInd/>
              <w:spacing w:line="240" w:lineRule="auto"/>
              <w:ind w:left="459" w:hanging="425"/>
              <w:contextualSpacing/>
              <w:jc w:val="left"/>
              <w:rPr>
                <w:sz w:val="18"/>
                <w:szCs w:val="18"/>
              </w:rPr>
            </w:pPr>
            <w:r w:rsidRPr="00DC4A56">
              <w:rPr>
                <w:sz w:val="18"/>
                <w:szCs w:val="18"/>
              </w:rPr>
              <w:t>Employers, Org. Labour, State</w:t>
            </w:r>
          </w:p>
          <w:p w14:paraId="2D6F5201" w14:textId="77777777" w:rsidR="00317EB7" w:rsidRPr="00DC4A56" w:rsidRDefault="00317EB7" w:rsidP="00D808E2">
            <w:pPr>
              <w:widowControl w:val="0"/>
              <w:spacing w:line="240" w:lineRule="auto"/>
              <w:ind w:left="720"/>
              <w:contextualSpacing/>
              <w:rPr>
                <w:sz w:val="18"/>
                <w:szCs w:val="18"/>
              </w:rPr>
            </w:pPr>
          </w:p>
          <w:p w14:paraId="22A9B227" w14:textId="77777777" w:rsidR="00317EB7" w:rsidRPr="00DC4A56" w:rsidRDefault="00317EB7" w:rsidP="00D808E2">
            <w:pPr>
              <w:widowControl w:val="0"/>
              <w:spacing w:line="240" w:lineRule="auto"/>
              <w:ind w:left="720"/>
              <w:contextualSpacing/>
              <w:rPr>
                <w:sz w:val="18"/>
                <w:szCs w:val="18"/>
              </w:rPr>
            </w:pPr>
          </w:p>
          <w:p w14:paraId="63244813" w14:textId="77777777" w:rsidR="00317EB7" w:rsidRPr="00DC4A56" w:rsidRDefault="00317EB7" w:rsidP="00D808E2">
            <w:pPr>
              <w:widowControl w:val="0"/>
              <w:numPr>
                <w:ilvl w:val="0"/>
                <w:numId w:val="31"/>
              </w:numPr>
              <w:autoSpaceDE/>
              <w:autoSpaceDN/>
              <w:adjustRightInd/>
              <w:spacing w:line="240" w:lineRule="auto"/>
              <w:ind w:left="459" w:hanging="425"/>
              <w:contextualSpacing/>
              <w:jc w:val="left"/>
              <w:rPr>
                <w:sz w:val="18"/>
                <w:szCs w:val="18"/>
              </w:rPr>
            </w:pPr>
            <w:r w:rsidRPr="00DC4A56">
              <w:rPr>
                <w:sz w:val="18"/>
                <w:szCs w:val="18"/>
              </w:rPr>
              <w:t>Employers, Org. Labour, State</w:t>
            </w:r>
          </w:p>
          <w:p w14:paraId="01EDECCE" w14:textId="77777777" w:rsidR="00317EB7" w:rsidRPr="00DC4A56" w:rsidRDefault="00317EB7" w:rsidP="00D808E2">
            <w:pPr>
              <w:widowControl w:val="0"/>
              <w:spacing w:line="240" w:lineRule="auto"/>
              <w:ind w:left="459"/>
              <w:contextualSpacing/>
              <w:rPr>
                <w:sz w:val="18"/>
                <w:szCs w:val="18"/>
              </w:rPr>
            </w:pPr>
          </w:p>
          <w:p w14:paraId="1FA23D88" w14:textId="77777777" w:rsidR="00317EB7" w:rsidRPr="00DC4A56" w:rsidRDefault="00317EB7" w:rsidP="00D808E2">
            <w:pPr>
              <w:widowControl w:val="0"/>
              <w:spacing w:line="240" w:lineRule="auto"/>
              <w:rPr>
                <w:sz w:val="18"/>
                <w:szCs w:val="18"/>
              </w:rPr>
            </w:pPr>
          </w:p>
        </w:tc>
        <w:tc>
          <w:tcPr>
            <w:tcW w:w="2340" w:type="dxa"/>
            <w:gridSpan w:val="2"/>
            <w:shd w:val="clear" w:color="auto" w:fill="auto"/>
          </w:tcPr>
          <w:p w14:paraId="2E1F41B5" w14:textId="77777777" w:rsidR="00317EB7" w:rsidRPr="00DC4A56" w:rsidRDefault="00317EB7" w:rsidP="00D808E2">
            <w:pPr>
              <w:widowControl w:val="0"/>
              <w:numPr>
                <w:ilvl w:val="0"/>
                <w:numId w:val="37"/>
              </w:numPr>
              <w:autoSpaceDE/>
              <w:autoSpaceDN/>
              <w:adjustRightInd/>
              <w:spacing w:line="240" w:lineRule="auto"/>
              <w:ind w:left="429" w:hanging="429"/>
              <w:contextualSpacing/>
              <w:rPr>
                <w:rFonts w:eastAsia="Times New Roman"/>
                <w:sz w:val="18"/>
                <w:szCs w:val="18"/>
              </w:rPr>
            </w:pPr>
            <w:r w:rsidRPr="00DC4A56">
              <w:rPr>
                <w:rFonts w:eastAsia="Times New Roman"/>
                <w:sz w:val="18"/>
                <w:szCs w:val="18"/>
              </w:rPr>
              <w:lastRenderedPageBreak/>
              <w:t>Annually</w:t>
            </w:r>
          </w:p>
          <w:p w14:paraId="0028892F" w14:textId="77777777" w:rsidR="00317EB7" w:rsidRPr="00DC4A56" w:rsidRDefault="00317EB7" w:rsidP="00D808E2">
            <w:pPr>
              <w:widowControl w:val="0"/>
              <w:spacing w:line="240" w:lineRule="auto"/>
              <w:ind w:left="429" w:hanging="270"/>
              <w:contextualSpacing/>
              <w:rPr>
                <w:rFonts w:eastAsia="Times New Roman"/>
                <w:sz w:val="18"/>
                <w:szCs w:val="18"/>
              </w:rPr>
            </w:pPr>
          </w:p>
          <w:p w14:paraId="2E238E0B" w14:textId="77777777" w:rsidR="00317EB7" w:rsidRPr="00DC4A56" w:rsidRDefault="00317EB7" w:rsidP="00D808E2">
            <w:pPr>
              <w:widowControl w:val="0"/>
              <w:spacing w:line="240" w:lineRule="auto"/>
              <w:ind w:left="429" w:hanging="270"/>
              <w:contextualSpacing/>
              <w:rPr>
                <w:rFonts w:eastAsia="Times New Roman"/>
                <w:sz w:val="18"/>
                <w:szCs w:val="18"/>
              </w:rPr>
            </w:pPr>
          </w:p>
          <w:p w14:paraId="250CF7CB" w14:textId="77777777" w:rsidR="00317EB7" w:rsidRPr="00DC4A56" w:rsidRDefault="00317EB7" w:rsidP="00D808E2">
            <w:pPr>
              <w:widowControl w:val="0"/>
              <w:spacing w:line="240" w:lineRule="auto"/>
              <w:ind w:left="429" w:hanging="270"/>
              <w:contextualSpacing/>
              <w:rPr>
                <w:rFonts w:eastAsia="Times New Roman"/>
                <w:sz w:val="18"/>
                <w:szCs w:val="18"/>
              </w:rPr>
            </w:pPr>
          </w:p>
          <w:p w14:paraId="7D8AE6A8" w14:textId="77777777" w:rsidR="00317EB7" w:rsidRPr="00DC4A56" w:rsidRDefault="00317EB7" w:rsidP="00D808E2">
            <w:pPr>
              <w:widowControl w:val="0"/>
              <w:spacing w:line="240" w:lineRule="auto"/>
              <w:ind w:left="429" w:hanging="270"/>
              <w:contextualSpacing/>
              <w:rPr>
                <w:rFonts w:eastAsia="Times New Roman"/>
                <w:sz w:val="18"/>
                <w:szCs w:val="18"/>
              </w:rPr>
            </w:pPr>
          </w:p>
          <w:p w14:paraId="54BFB8E9" w14:textId="77777777" w:rsidR="00317EB7" w:rsidRPr="00DC4A56" w:rsidRDefault="00317EB7" w:rsidP="00D808E2">
            <w:pPr>
              <w:widowControl w:val="0"/>
              <w:spacing w:line="240" w:lineRule="auto"/>
              <w:ind w:left="429" w:hanging="270"/>
              <w:contextualSpacing/>
              <w:rPr>
                <w:rFonts w:eastAsia="Times New Roman"/>
                <w:sz w:val="18"/>
                <w:szCs w:val="18"/>
              </w:rPr>
            </w:pPr>
          </w:p>
          <w:p w14:paraId="5A25A27A" w14:textId="77777777" w:rsidR="00317EB7" w:rsidRPr="00DC4A56" w:rsidRDefault="00317EB7" w:rsidP="00D808E2">
            <w:pPr>
              <w:widowControl w:val="0"/>
              <w:spacing w:line="240" w:lineRule="auto"/>
              <w:ind w:left="429" w:hanging="270"/>
              <w:contextualSpacing/>
              <w:rPr>
                <w:rFonts w:eastAsia="Times New Roman"/>
                <w:sz w:val="18"/>
                <w:szCs w:val="18"/>
              </w:rPr>
            </w:pPr>
          </w:p>
          <w:p w14:paraId="70D7085F" w14:textId="77777777" w:rsidR="00317EB7" w:rsidRPr="00DC4A56" w:rsidRDefault="00317EB7" w:rsidP="00D808E2">
            <w:pPr>
              <w:widowControl w:val="0"/>
              <w:numPr>
                <w:ilvl w:val="0"/>
                <w:numId w:val="37"/>
              </w:numPr>
              <w:autoSpaceDE/>
              <w:autoSpaceDN/>
              <w:adjustRightInd/>
              <w:spacing w:line="240" w:lineRule="auto"/>
              <w:ind w:left="429" w:hanging="270"/>
              <w:contextualSpacing/>
              <w:rPr>
                <w:rFonts w:eastAsia="Times New Roman"/>
                <w:sz w:val="18"/>
                <w:szCs w:val="18"/>
              </w:rPr>
            </w:pPr>
            <w:r w:rsidRPr="00DC4A56">
              <w:rPr>
                <w:rFonts w:eastAsia="Times New Roman"/>
                <w:sz w:val="18"/>
                <w:szCs w:val="18"/>
              </w:rPr>
              <w:t>Annually</w:t>
            </w:r>
          </w:p>
          <w:p w14:paraId="04690D7D" w14:textId="77777777" w:rsidR="00317EB7" w:rsidRPr="00DC4A56" w:rsidRDefault="00317EB7" w:rsidP="00D808E2">
            <w:pPr>
              <w:widowControl w:val="0"/>
              <w:spacing w:line="240" w:lineRule="auto"/>
              <w:ind w:left="429" w:hanging="270"/>
              <w:contextualSpacing/>
              <w:rPr>
                <w:rFonts w:eastAsia="Times New Roman"/>
                <w:sz w:val="18"/>
                <w:szCs w:val="18"/>
              </w:rPr>
            </w:pPr>
          </w:p>
          <w:p w14:paraId="4D373A51" w14:textId="77777777" w:rsidR="00317EB7" w:rsidRPr="00DC4A56" w:rsidRDefault="00317EB7" w:rsidP="00D808E2">
            <w:pPr>
              <w:widowControl w:val="0"/>
              <w:spacing w:line="240" w:lineRule="auto"/>
              <w:ind w:left="429" w:hanging="270"/>
              <w:contextualSpacing/>
              <w:rPr>
                <w:rFonts w:eastAsia="Times New Roman"/>
                <w:sz w:val="18"/>
                <w:szCs w:val="18"/>
              </w:rPr>
            </w:pPr>
          </w:p>
          <w:p w14:paraId="5AC52152" w14:textId="77777777" w:rsidR="00317EB7" w:rsidRPr="00DC4A56" w:rsidRDefault="00317EB7" w:rsidP="00D808E2">
            <w:pPr>
              <w:widowControl w:val="0"/>
              <w:spacing w:line="240" w:lineRule="auto"/>
              <w:ind w:left="429" w:hanging="270"/>
              <w:contextualSpacing/>
              <w:rPr>
                <w:rFonts w:eastAsia="Times New Roman"/>
                <w:sz w:val="18"/>
                <w:szCs w:val="18"/>
              </w:rPr>
            </w:pPr>
          </w:p>
          <w:p w14:paraId="579C3635" w14:textId="77777777" w:rsidR="00317EB7" w:rsidRPr="00DC4A56" w:rsidRDefault="00317EB7" w:rsidP="00D808E2">
            <w:pPr>
              <w:widowControl w:val="0"/>
              <w:spacing w:line="240" w:lineRule="auto"/>
              <w:ind w:left="429" w:hanging="270"/>
              <w:contextualSpacing/>
              <w:rPr>
                <w:rFonts w:eastAsia="Times New Roman"/>
                <w:sz w:val="18"/>
                <w:szCs w:val="18"/>
              </w:rPr>
            </w:pPr>
          </w:p>
          <w:p w14:paraId="1ED86CEB" w14:textId="77777777" w:rsidR="00317EB7" w:rsidRPr="00DC4A56" w:rsidRDefault="00317EB7" w:rsidP="00D808E2">
            <w:pPr>
              <w:widowControl w:val="0"/>
              <w:spacing w:line="240" w:lineRule="auto"/>
              <w:ind w:left="429" w:hanging="270"/>
              <w:contextualSpacing/>
              <w:rPr>
                <w:rFonts w:eastAsia="Times New Roman"/>
                <w:sz w:val="18"/>
                <w:szCs w:val="18"/>
              </w:rPr>
            </w:pPr>
          </w:p>
          <w:p w14:paraId="6FD728CB" w14:textId="77777777" w:rsidR="00317EB7" w:rsidRPr="00DC4A56" w:rsidRDefault="00317EB7" w:rsidP="00D808E2">
            <w:pPr>
              <w:widowControl w:val="0"/>
              <w:spacing w:line="240" w:lineRule="auto"/>
              <w:ind w:left="429" w:hanging="270"/>
              <w:contextualSpacing/>
              <w:rPr>
                <w:rFonts w:eastAsia="Times New Roman"/>
                <w:sz w:val="18"/>
                <w:szCs w:val="18"/>
              </w:rPr>
            </w:pPr>
          </w:p>
          <w:p w14:paraId="2C44E125" w14:textId="77777777" w:rsidR="00317EB7" w:rsidRPr="00DC4A56" w:rsidRDefault="00317EB7" w:rsidP="00D808E2">
            <w:pPr>
              <w:widowControl w:val="0"/>
              <w:numPr>
                <w:ilvl w:val="0"/>
                <w:numId w:val="37"/>
              </w:numPr>
              <w:autoSpaceDE/>
              <w:autoSpaceDN/>
              <w:adjustRightInd/>
              <w:spacing w:line="240" w:lineRule="auto"/>
              <w:ind w:left="429" w:hanging="270"/>
              <w:contextualSpacing/>
              <w:rPr>
                <w:rFonts w:eastAsia="Times New Roman"/>
                <w:sz w:val="18"/>
                <w:szCs w:val="18"/>
              </w:rPr>
            </w:pPr>
            <w:r w:rsidRPr="00DC4A56">
              <w:rPr>
                <w:rFonts w:eastAsia="Times New Roman"/>
                <w:sz w:val="18"/>
                <w:szCs w:val="18"/>
              </w:rPr>
              <w:t>31 March 2015</w:t>
            </w:r>
          </w:p>
          <w:p w14:paraId="697E0368" w14:textId="77777777" w:rsidR="00317EB7" w:rsidRPr="00DC4A56" w:rsidRDefault="00317EB7" w:rsidP="00D808E2">
            <w:pPr>
              <w:widowControl w:val="0"/>
              <w:spacing w:line="240" w:lineRule="auto"/>
              <w:ind w:left="720"/>
              <w:contextualSpacing/>
              <w:rPr>
                <w:rFonts w:eastAsia="Times New Roman"/>
                <w:sz w:val="18"/>
                <w:szCs w:val="18"/>
              </w:rPr>
            </w:pPr>
          </w:p>
          <w:p w14:paraId="2255AB1D" w14:textId="77777777" w:rsidR="00317EB7" w:rsidRPr="00DC4A56" w:rsidRDefault="00317EB7" w:rsidP="00D808E2">
            <w:pPr>
              <w:widowControl w:val="0"/>
              <w:spacing w:line="240" w:lineRule="auto"/>
              <w:ind w:left="720"/>
              <w:contextualSpacing/>
              <w:rPr>
                <w:rFonts w:eastAsia="Times New Roman"/>
                <w:sz w:val="18"/>
                <w:szCs w:val="18"/>
              </w:rPr>
            </w:pPr>
          </w:p>
          <w:p w14:paraId="4B923474" w14:textId="77777777" w:rsidR="00317EB7" w:rsidRPr="00DC4A56" w:rsidRDefault="00317EB7" w:rsidP="00D808E2">
            <w:pPr>
              <w:widowControl w:val="0"/>
              <w:numPr>
                <w:ilvl w:val="0"/>
                <w:numId w:val="37"/>
              </w:numPr>
              <w:autoSpaceDE/>
              <w:autoSpaceDN/>
              <w:adjustRightInd/>
              <w:spacing w:line="240" w:lineRule="auto"/>
              <w:ind w:left="429" w:hanging="270"/>
              <w:contextualSpacing/>
              <w:rPr>
                <w:rFonts w:eastAsia="Times New Roman"/>
                <w:sz w:val="18"/>
                <w:szCs w:val="18"/>
              </w:rPr>
            </w:pPr>
            <w:r w:rsidRPr="00DC4A56">
              <w:rPr>
                <w:rFonts w:eastAsia="Times New Roman"/>
                <w:sz w:val="18"/>
                <w:szCs w:val="18"/>
              </w:rPr>
              <w:lastRenderedPageBreak/>
              <w:t>31 Dec 2016</w:t>
            </w:r>
          </w:p>
          <w:p w14:paraId="42F31377" w14:textId="77777777" w:rsidR="00317EB7" w:rsidRPr="00DC4A56" w:rsidRDefault="00317EB7" w:rsidP="00D808E2">
            <w:pPr>
              <w:widowControl w:val="0"/>
              <w:spacing w:line="240" w:lineRule="auto"/>
              <w:rPr>
                <w:rFonts w:eastAsia="Times New Roman"/>
                <w:sz w:val="18"/>
                <w:szCs w:val="18"/>
              </w:rPr>
            </w:pPr>
          </w:p>
          <w:p w14:paraId="023EA775" w14:textId="77777777" w:rsidR="00317EB7" w:rsidRPr="00DC4A56" w:rsidRDefault="00317EB7" w:rsidP="00D808E2">
            <w:pPr>
              <w:widowControl w:val="0"/>
              <w:spacing w:line="240" w:lineRule="auto"/>
              <w:rPr>
                <w:rFonts w:eastAsia="Times New Roman"/>
                <w:sz w:val="18"/>
                <w:szCs w:val="18"/>
              </w:rPr>
            </w:pPr>
          </w:p>
          <w:p w14:paraId="38AAE435" w14:textId="77777777" w:rsidR="00317EB7" w:rsidRPr="00DC4A56" w:rsidRDefault="00317EB7" w:rsidP="00D808E2">
            <w:pPr>
              <w:widowControl w:val="0"/>
              <w:spacing w:line="240" w:lineRule="auto"/>
              <w:rPr>
                <w:rFonts w:eastAsia="Times New Roman"/>
                <w:sz w:val="18"/>
                <w:szCs w:val="18"/>
              </w:rPr>
            </w:pPr>
          </w:p>
          <w:p w14:paraId="0F01A1A5" w14:textId="77777777" w:rsidR="00317EB7" w:rsidRPr="00DC4A56" w:rsidRDefault="00317EB7" w:rsidP="00D808E2">
            <w:pPr>
              <w:widowControl w:val="0"/>
              <w:numPr>
                <w:ilvl w:val="0"/>
                <w:numId w:val="37"/>
              </w:numPr>
              <w:autoSpaceDE/>
              <w:autoSpaceDN/>
              <w:adjustRightInd/>
              <w:spacing w:line="240" w:lineRule="auto"/>
              <w:ind w:left="429" w:hanging="270"/>
              <w:contextualSpacing/>
              <w:rPr>
                <w:rFonts w:eastAsia="Times New Roman"/>
                <w:sz w:val="18"/>
                <w:szCs w:val="18"/>
              </w:rPr>
            </w:pPr>
            <w:r w:rsidRPr="00DC4A56">
              <w:rPr>
                <w:rFonts w:eastAsia="Times New Roman"/>
                <w:sz w:val="18"/>
                <w:szCs w:val="18"/>
              </w:rPr>
              <w:t>31 Dec 2017</w:t>
            </w:r>
          </w:p>
        </w:tc>
      </w:tr>
    </w:tbl>
    <w:p w14:paraId="2443B74D" w14:textId="77777777" w:rsidR="00317EB7" w:rsidRPr="00DC4A56" w:rsidRDefault="00317EB7" w:rsidP="00317EB7">
      <w:pPr>
        <w:spacing w:line="240" w:lineRule="auto"/>
      </w:pPr>
    </w:p>
    <w:p w14:paraId="54DBBA65" w14:textId="77777777" w:rsidR="00317EB7" w:rsidRDefault="00317EB7" w:rsidP="00317EB7">
      <w:pPr>
        <w:rPr>
          <w:color w:val="auto"/>
          <w:sz w:val="24"/>
          <w:szCs w:val="24"/>
        </w:rPr>
      </w:pPr>
    </w:p>
    <w:p w14:paraId="0C8AA217" w14:textId="77777777" w:rsidR="00317EB7" w:rsidRDefault="00317EB7" w:rsidP="00317EB7">
      <w:pPr>
        <w:rPr>
          <w:color w:val="auto"/>
          <w:sz w:val="24"/>
          <w:szCs w:val="24"/>
        </w:rPr>
        <w:sectPr w:rsidR="00317EB7" w:rsidSect="00721D8B">
          <w:pgSz w:w="16839" w:h="11907" w:orient="landscape" w:code="9"/>
          <w:pgMar w:top="576" w:right="720" w:bottom="576" w:left="1440" w:header="720" w:footer="720" w:gutter="0"/>
          <w:cols w:space="720"/>
          <w:docGrid w:linePitch="360"/>
        </w:sectPr>
      </w:pPr>
    </w:p>
    <w:p w14:paraId="2449F72D" w14:textId="77777777" w:rsidR="008F2A44" w:rsidRDefault="008F2A44" w:rsidP="00CD04F3">
      <w:pPr>
        <w:spacing w:line="276" w:lineRule="auto"/>
        <w:rPr>
          <w:rFonts w:ascii="Times New Roman" w:hAnsi="Times New Roman" w:cs="Times New Roman"/>
          <w:sz w:val="24"/>
          <w:szCs w:val="24"/>
        </w:rPr>
      </w:pPr>
    </w:p>
    <w:p w14:paraId="449C422E" w14:textId="513E6853" w:rsidR="008F2A44" w:rsidRPr="00D54446" w:rsidRDefault="006F69EB" w:rsidP="000F4B21">
      <w:pPr>
        <w:spacing w:line="276" w:lineRule="auto"/>
        <w:ind w:left="90"/>
        <w:rPr>
          <w:rFonts w:ascii="Times New Roman" w:hAnsi="Times New Roman" w:cs="Times New Roman"/>
          <w:b/>
          <w:sz w:val="24"/>
          <w:szCs w:val="24"/>
        </w:rPr>
      </w:pPr>
      <w:r w:rsidRPr="00D54446">
        <w:rPr>
          <w:rFonts w:ascii="Times New Roman" w:hAnsi="Times New Roman" w:cs="Times New Roman"/>
          <w:b/>
          <w:sz w:val="24"/>
          <w:szCs w:val="24"/>
        </w:rPr>
        <w:t>APPENDIX D</w:t>
      </w:r>
    </w:p>
    <w:p w14:paraId="39A3A778" w14:textId="77777777" w:rsidR="008F2A44" w:rsidRDefault="008F2A44" w:rsidP="000F4B21">
      <w:pPr>
        <w:spacing w:line="276" w:lineRule="auto"/>
        <w:ind w:left="90"/>
        <w:rPr>
          <w:rFonts w:ascii="Times New Roman" w:hAnsi="Times New Roman" w:cs="Times New Roman"/>
          <w:sz w:val="24"/>
          <w:szCs w:val="24"/>
        </w:rPr>
      </w:pPr>
    </w:p>
    <w:p w14:paraId="2EDB67FD" w14:textId="432F835A" w:rsidR="006F69EB" w:rsidRPr="000F4B21" w:rsidRDefault="006F69EB" w:rsidP="006F69EB">
      <w:pPr>
        <w:spacing w:line="276" w:lineRule="auto"/>
        <w:rPr>
          <w:rFonts w:ascii="Times New Roman" w:hAnsi="Times New Roman" w:cs="Times New Roman"/>
          <w:b/>
          <w:sz w:val="24"/>
          <w:szCs w:val="24"/>
        </w:rPr>
      </w:pPr>
      <w:r w:rsidRPr="000F4B21">
        <w:rPr>
          <w:rFonts w:ascii="Times New Roman" w:hAnsi="Times New Roman" w:cs="Times New Roman"/>
          <w:b/>
          <w:sz w:val="24"/>
          <w:szCs w:val="24"/>
        </w:rPr>
        <w:t xml:space="preserve">CTF Minimum Standards for </w:t>
      </w:r>
      <w:r>
        <w:rPr>
          <w:rFonts w:ascii="Times New Roman" w:hAnsi="Times New Roman" w:cs="Times New Roman"/>
          <w:b/>
          <w:sz w:val="24"/>
          <w:szCs w:val="24"/>
        </w:rPr>
        <w:t>Leading Practice</w:t>
      </w:r>
      <w:r w:rsidRPr="000F4B21">
        <w:rPr>
          <w:rFonts w:ascii="Times New Roman" w:hAnsi="Times New Roman" w:cs="Times New Roman"/>
          <w:b/>
          <w:sz w:val="24"/>
          <w:szCs w:val="24"/>
        </w:rPr>
        <w:t xml:space="preserve"> adoption</w:t>
      </w:r>
    </w:p>
    <w:p w14:paraId="32312F80" w14:textId="77777777" w:rsidR="006F69EB" w:rsidRPr="000F4B21" w:rsidRDefault="006F69EB" w:rsidP="006F69EB">
      <w:pPr>
        <w:autoSpaceDE/>
        <w:autoSpaceDN/>
        <w:adjustRightInd/>
        <w:spacing w:before="120" w:after="120" w:line="276" w:lineRule="auto"/>
        <w:rPr>
          <w:rFonts w:ascii="Times New Roman" w:eastAsia="Times New Roman" w:hAnsi="Times New Roman" w:cs="Times New Roman"/>
          <w:color w:val="auto"/>
          <w:sz w:val="24"/>
          <w:szCs w:val="24"/>
          <w:lang w:val="en-US" w:eastAsia="en-ZA"/>
        </w:rPr>
      </w:pPr>
      <w:r w:rsidRPr="000F4B21">
        <w:rPr>
          <w:rFonts w:ascii="Times New Roman" w:eastAsia="Times New Roman" w:hAnsi="Times New Roman" w:cs="Times New Roman"/>
          <w:color w:val="auto"/>
          <w:sz w:val="24"/>
          <w:szCs w:val="24"/>
          <w:lang w:eastAsia="en-ZA"/>
        </w:rPr>
        <w:t xml:space="preserve">“There will be a common approach to </w:t>
      </w:r>
      <w:r w:rsidRPr="000F4B21">
        <w:rPr>
          <w:rFonts w:ascii="Times New Roman" w:eastAsia="Times New Roman" w:hAnsi="Times New Roman" w:cs="Times New Roman"/>
          <w:b/>
          <w:color w:val="auto"/>
          <w:sz w:val="24"/>
          <w:szCs w:val="24"/>
          <w:lang w:eastAsia="en-ZA"/>
        </w:rPr>
        <w:t>identifying</w:t>
      </w:r>
      <w:r w:rsidRPr="000F4B21">
        <w:rPr>
          <w:rFonts w:ascii="Times New Roman" w:eastAsia="Times New Roman" w:hAnsi="Times New Roman" w:cs="Times New Roman"/>
          <w:color w:val="auto"/>
          <w:sz w:val="24"/>
          <w:szCs w:val="24"/>
          <w:lang w:eastAsia="en-ZA"/>
        </w:rPr>
        <w:t xml:space="preserve"> and facilitating the adoption of leading OHS practices and research outcomes, which includes:</w:t>
      </w:r>
    </w:p>
    <w:p w14:paraId="23F80C21" w14:textId="10CEF375" w:rsidR="006F69EB" w:rsidRPr="000F4B21" w:rsidRDefault="006F69EB" w:rsidP="006F69EB">
      <w:pPr>
        <w:pStyle w:val="ListParagraph"/>
        <w:numPr>
          <w:ilvl w:val="0"/>
          <w:numId w:val="37"/>
        </w:numPr>
        <w:autoSpaceDE/>
        <w:autoSpaceDN/>
        <w:adjustRightInd/>
        <w:spacing w:before="120" w:after="120" w:line="276" w:lineRule="auto"/>
        <w:contextualSpacing w:val="0"/>
        <w:rPr>
          <w:rFonts w:ascii="Times New Roman" w:eastAsia="Times New Roman" w:hAnsi="Times New Roman" w:cs="Times New Roman"/>
          <w:color w:val="auto"/>
          <w:sz w:val="24"/>
          <w:szCs w:val="24"/>
          <w:lang w:val="en-US" w:eastAsia="en-ZA"/>
        </w:rPr>
      </w:pPr>
      <w:r w:rsidRPr="000F4B21">
        <w:rPr>
          <w:rFonts w:ascii="Times New Roman" w:eastAsia="Times New Roman" w:hAnsi="Times New Roman" w:cs="Times New Roman"/>
          <w:color w:val="auto"/>
          <w:sz w:val="24"/>
          <w:szCs w:val="24"/>
          <w:lang w:val="en-US" w:eastAsia="en-ZA"/>
        </w:rPr>
        <w:t xml:space="preserve">Support </w:t>
      </w:r>
      <w:r w:rsidRPr="000F4B21">
        <w:rPr>
          <w:rFonts w:ascii="Times New Roman" w:eastAsia="Times New Roman" w:hAnsi="Times New Roman" w:cs="Times New Roman"/>
          <w:b/>
          <w:color w:val="auto"/>
          <w:sz w:val="24"/>
          <w:szCs w:val="24"/>
          <w:lang w:val="en-US" w:eastAsia="en-ZA"/>
        </w:rPr>
        <w:t>sector level</w:t>
      </w:r>
      <w:r w:rsidRPr="000F4B21">
        <w:rPr>
          <w:rFonts w:ascii="Times New Roman" w:eastAsia="Times New Roman" w:hAnsi="Times New Roman" w:cs="Times New Roman"/>
          <w:color w:val="auto"/>
          <w:sz w:val="24"/>
          <w:szCs w:val="24"/>
          <w:lang w:val="en-US" w:eastAsia="en-ZA"/>
        </w:rPr>
        <w:t xml:space="preserve"> initiatives on the implementation of research outcomes and </w:t>
      </w:r>
      <w:r>
        <w:rPr>
          <w:rFonts w:ascii="Times New Roman" w:eastAsia="Times New Roman" w:hAnsi="Times New Roman" w:cs="Times New Roman"/>
          <w:color w:val="auto"/>
          <w:sz w:val="24"/>
          <w:szCs w:val="24"/>
          <w:lang w:val="en-US" w:eastAsia="en-ZA"/>
        </w:rPr>
        <w:t>Leading Practices</w:t>
      </w:r>
      <w:r w:rsidRPr="000F4B21">
        <w:rPr>
          <w:rFonts w:ascii="Times New Roman" w:eastAsia="Times New Roman" w:hAnsi="Times New Roman" w:cs="Times New Roman"/>
          <w:color w:val="auto"/>
          <w:sz w:val="24"/>
          <w:szCs w:val="24"/>
          <w:lang w:val="en-US" w:eastAsia="en-ZA"/>
        </w:rPr>
        <w:t>.</w:t>
      </w:r>
    </w:p>
    <w:p w14:paraId="7DF62487" w14:textId="6E5E8839" w:rsidR="006F69EB" w:rsidRPr="000F4B21" w:rsidRDefault="006F69EB" w:rsidP="006F69EB">
      <w:pPr>
        <w:pStyle w:val="ListParagraph"/>
        <w:numPr>
          <w:ilvl w:val="0"/>
          <w:numId w:val="37"/>
        </w:numPr>
        <w:autoSpaceDE/>
        <w:autoSpaceDN/>
        <w:adjustRightInd/>
        <w:spacing w:before="120" w:after="120" w:line="276" w:lineRule="auto"/>
        <w:contextualSpacing w:val="0"/>
        <w:rPr>
          <w:rFonts w:ascii="Times New Roman" w:eastAsia="Times New Roman" w:hAnsi="Times New Roman" w:cs="Times New Roman"/>
          <w:color w:val="auto"/>
          <w:sz w:val="24"/>
          <w:szCs w:val="24"/>
          <w:lang w:val="en-US" w:eastAsia="en-ZA"/>
        </w:rPr>
      </w:pPr>
      <w:r w:rsidRPr="000F4B21">
        <w:rPr>
          <w:rFonts w:ascii="Times New Roman" w:eastAsia="Times New Roman" w:hAnsi="Times New Roman" w:cs="Times New Roman"/>
          <w:color w:val="auto"/>
          <w:sz w:val="24"/>
          <w:szCs w:val="24"/>
          <w:lang w:val="en-US" w:eastAsia="en-ZA"/>
        </w:rPr>
        <w:t xml:space="preserve">Investigate </w:t>
      </w:r>
      <w:r>
        <w:rPr>
          <w:rFonts w:ascii="Times New Roman" w:eastAsia="Times New Roman" w:hAnsi="Times New Roman" w:cs="Times New Roman"/>
          <w:color w:val="auto"/>
          <w:sz w:val="24"/>
          <w:szCs w:val="24"/>
          <w:lang w:val="en-US" w:eastAsia="en-ZA"/>
        </w:rPr>
        <w:t>Leading Practices</w:t>
      </w:r>
      <w:r w:rsidRPr="000F4B21">
        <w:rPr>
          <w:rFonts w:ascii="Times New Roman" w:eastAsia="Times New Roman" w:hAnsi="Times New Roman" w:cs="Times New Roman"/>
          <w:color w:val="auto"/>
          <w:sz w:val="24"/>
          <w:szCs w:val="24"/>
          <w:lang w:val="en-US" w:eastAsia="en-ZA"/>
        </w:rPr>
        <w:t>/new research objectively with appropriate consideration of benefits and ensuring risks are</w:t>
      </w:r>
      <w:r>
        <w:rPr>
          <w:rFonts w:ascii="Times New Roman" w:eastAsia="Times New Roman" w:hAnsi="Times New Roman" w:cs="Times New Roman"/>
          <w:color w:val="auto"/>
          <w:sz w:val="24"/>
          <w:szCs w:val="24"/>
          <w:lang w:val="en-US" w:eastAsia="en-ZA"/>
        </w:rPr>
        <w:t xml:space="preserve"> </w:t>
      </w:r>
      <w:r w:rsidRPr="000F4B21">
        <w:rPr>
          <w:rFonts w:ascii="Times New Roman" w:eastAsia="Times New Roman" w:hAnsi="Times New Roman" w:cs="Times New Roman"/>
          <w:color w:val="auto"/>
          <w:sz w:val="24"/>
          <w:szCs w:val="24"/>
          <w:lang w:val="en-US" w:eastAsia="en-ZA"/>
        </w:rPr>
        <w:t xml:space="preserve">as low as reasonably practicable. </w:t>
      </w:r>
    </w:p>
    <w:p w14:paraId="66E44760" w14:textId="77777777" w:rsidR="006F69EB" w:rsidRPr="000F4B21" w:rsidRDefault="006F69EB" w:rsidP="006F69EB">
      <w:pPr>
        <w:pStyle w:val="ListParagraph"/>
        <w:numPr>
          <w:ilvl w:val="0"/>
          <w:numId w:val="37"/>
        </w:numPr>
        <w:autoSpaceDE/>
        <w:autoSpaceDN/>
        <w:adjustRightInd/>
        <w:spacing w:before="120" w:after="120" w:line="276" w:lineRule="auto"/>
        <w:contextualSpacing w:val="0"/>
        <w:rPr>
          <w:rFonts w:ascii="Times New Roman" w:eastAsia="Times New Roman" w:hAnsi="Times New Roman" w:cs="Times New Roman"/>
          <w:color w:val="auto"/>
          <w:sz w:val="24"/>
          <w:szCs w:val="24"/>
          <w:lang w:val="en-US" w:eastAsia="en-ZA"/>
        </w:rPr>
      </w:pPr>
      <w:r w:rsidRPr="000F4B21">
        <w:rPr>
          <w:rFonts w:ascii="Times New Roman" w:eastAsia="Times New Roman" w:hAnsi="Times New Roman" w:cs="Times New Roman"/>
          <w:color w:val="auto"/>
          <w:sz w:val="24"/>
          <w:szCs w:val="24"/>
          <w:lang w:val="en-US" w:eastAsia="en-ZA"/>
        </w:rPr>
        <w:t>Leadership support at ALL levels have a clear understanding of what they have to do to enable and lead sustainable adoption and this is appropriately included in their performance contracts.</w:t>
      </w:r>
    </w:p>
    <w:p w14:paraId="5E932349" w14:textId="77777777" w:rsidR="006F69EB" w:rsidRPr="000F4B21" w:rsidRDefault="006F69EB" w:rsidP="006F69EB">
      <w:pPr>
        <w:pStyle w:val="ListParagraph"/>
        <w:numPr>
          <w:ilvl w:val="0"/>
          <w:numId w:val="37"/>
        </w:numPr>
        <w:autoSpaceDE/>
        <w:autoSpaceDN/>
        <w:adjustRightInd/>
        <w:spacing w:before="120" w:after="120" w:line="276" w:lineRule="auto"/>
        <w:contextualSpacing w:val="0"/>
        <w:rPr>
          <w:rFonts w:ascii="Times New Roman" w:eastAsia="Times New Roman" w:hAnsi="Times New Roman" w:cs="Times New Roman"/>
          <w:color w:val="auto"/>
          <w:sz w:val="24"/>
          <w:szCs w:val="24"/>
          <w:lang w:val="en-US" w:eastAsia="en-ZA"/>
        </w:rPr>
      </w:pPr>
      <w:r w:rsidRPr="000F4B21">
        <w:rPr>
          <w:rFonts w:ascii="Times New Roman" w:eastAsia="Times New Roman" w:hAnsi="Times New Roman" w:cs="Times New Roman"/>
          <w:color w:val="auto"/>
          <w:sz w:val="24"/>
          <w:szCs w:val="24"/>
          <w:lang w:val="en-US" w:eastAsia="en-ZA"/>
        </w:rPr>
        <w:t>There is early and effective involvement of those affected by the adoption including understanding their knowledge, beliefs and values.</w:t>
      </w:r>
    </w:p>
    <w:p w14:paraId="4DBD998F" w14:textId="77777777" w:rsidR="006F69EB" w:rsidRPr="000F4B21" w:rsidRDefault="006F69EB" w:rsidP="006F69EB">
      <w:pPr>
        <w:pStyle w:val="ListParagraph"/>
        <w:numPr>
          <w:ilvl w:val="0"/>
          <w:numId w:val="37"/>
        </w:numPr>
        <w:autoSpaceDE/>
        <w:autoSpaceDN/>
        <w:adjustRightInd/>
        <w:spacing w:before="120" w:after="120" w:line="276" w:lineRule="auto"/>
        <w:contextualSpacing w:val="0"/>
        <w:rPr>
          <w:rFonts w:ascii="Times New Roman" w:eastAsia="Times New Roman" w:hAnsi="Times New Roman" w:cs="Times New Roman"/>
          <w:color w:val="auto"/>
          <w:sz w:val="24"/>
          <w:szCs w:val="24"/>
          <w:lang w:val="en-US" w:eastAsia="en-ZA"/>
        </w:rPr>
      </w:pPr>
      <w:r w:rsidRPr="000F4B21">
        <w:rPr>
          <w:rFonts w:ascii="Times New Roman" w:eastAsia="Times New Roman" w:hAnsi="Times New Roman" w:cs="Times New Roman"/>
          <w:color w:val="auto"/>
          <w:sz w:val="24"/>
          <w:szCs w:val="24"/>
          <w:lang w:val="en-US" w:eastAsia="en-ZA"/>
        </w:rPr>
        <w:t xml:space="preserve">Adequate training, technical support and explicit financial resources for adoption. </w:t>
      </w:r>
    </w:p>
    <w:p w14:paraId="7DB8EE51" w14:textId="77777777" w:rsidR="006F69EB" w:rsidRPr="000F4B21" w:rsidRDefault="006F69EB" w:rsidP="006F69EB">
      <w:pPr>
        <w:pStyle w:val="ListParagraph"/>
        <w:numPr>
          <w:ilvl w:val="0"/>
          <w:numId w:val="37"/>
        </w:numPr>
        <w:spacing w:line="276" w:lineRule="auto"/>
        <w:rPr>
          <w:rFonts w:ascii="Times New Roman" w:hAnsi="Times New Roman" w:cs="Times New Roman"/>
          <w:color w:val="auto"/>
          <w:sz w:val="24"/>
          <w:szCs w:val="24"/>
        </w:rPr>
      </w:pPr>
      <w:r w:rsidRPr="000F4B21">
        <w:rPr>
          <w:rFonts w:ascii="Times New Roman" w:eastAsia="Times New Roman" w:hAnsi="Times New Roman" w:cs="Times New Roman"/>
          <w:color w:val="auto"/>
          <w:sz w:val="24"/>
          <w:szCs w:val="24"/>
          <w:lang w:val="en-US" w:eastAsia="en-ZA"/>
        </w:rPr>
        <w:t>Monitoring of progress with the adoption and sustained monitoring of its impact through self-assessment and independent verification.”</w:t>
      </w:r>
    </w:p>
    <w:p w14:paraId="321D3D83" w14:textId="77777777" w:rsidR="008F2A44" w:rsidRDefault="008F2A44" w:rsidP="000F4B21">
      <w:pPr>
        <w:spacing w:line="276" w:lineRule="auto"/>
        <w:ind w:left="90"/>
        <w:rPr>
          <w:rFonts w:ascii="Times New Roman" w:hAnsi="Times New Roman" w:cs="Times New Roman"/>
          <w:sz w:val="24"/>
          <w:szCs w:val="24"/>
        </w:rPr>
      </w:pPr>
    </w:p>
    <w:p w14:paraId="26CD9020" w14:textId="77777777" w:rsidR="008F2A44" w:rsidRDefault="008F2A44" w:rsidP="000F4B21">
      <w:pPr>
        <w:spacing w:line="276" w:lineRule="auto"/>
        <w:ind w:left="90"/>
        <w:rPr>
          <w:rFonts w:ascii="Times New Roman" w:hAnsi="Times New Roman" w:cs="Times New Roman"/>
          <w:sz w:val="24"/>
          <w:szCs w:val="24"/>
        </w:rPr>
      </w:pPr>
    </w:p>
    <w:p w14:paraId="371EE4AE" w14:textId="77777777" w:rsidR="008F2A44" w:rsidRDefault="008F2A44" w:rsidP="000F4B21">
      <w:pPr>
        <w:spacing w:line="276" w:lineRule="auto"/>
        <w:ind w:left="90"/>
        <w:rPr>
          <w:rFonts w:ascii="Times New Roman" w:hAnsi="Times New Roman" w:cs="Times New Roman"/>
          <w:sz w:val="24"/>
          <w:szCs w:val="24"/>
        </w:rPr>
      </w:pPr>
    </w:p>
    <w:p w14:paraId="3737C4DF" w14:textId="77777777" w:rsidR="008F2A44" w:rsidRDefault="008F2A44" w:rsidP="000F4B21">
      <w:pPr>
        <w:spacing w:line="276" w:lineRule="auto"/>
        <w:ind w:left="90"/>
        <w:rPr>
          <w:rFonts w:ascii="Times New Roman" w:hAnsi="Times New Roman" w:cs="Times New Roman"/>
          <w:sz w:val="24"/>
          <w:szCs w:val="24"/>
        </w:rPr>
      </w:pPr>
    </w:p>
    <w:p w14:paraId="71887ACC" w14:textId="77777777" w:rsidR="008F2A44" w:rsidRDefault="008F2A44" w:rsidP="000F4B21">
      <w:pPr>
        <w:spacing w:line="276" w:lineRule="auto"/>
        <w:ind w:left="90"/>
        <w:rPr>
          <w:rFonts w:ascii="Times New Roman" w:hAnsi="Times New Roman" w:cs="Times New Roman"/>
          <w:sz w:val="24"/>
          <w:szCs w:val="24"/>
        </w:rPr>
      </w:pPr>
    </w:p>
    <w:p w14:paraId="1BDBD182" w14:textId="77777777" w:rsidR="008F2A44" w:rsidRDefault="008F2A44" w:rsidP="000F4B21">
      <w:pPr>
        <w:spacing w:line="276" w:lineRule="auto"/>
        <w:ind w:left="90"/>
        <w:rPr>
          <w:rFonts w:ascii="Times New Roman" w:hAnsi="Times New Roman" w:cs="Times New Roman"/>
          <w:sz w:val="24"/>
          <w:szCs w:val="24"/>
        </w:rPr>
      </w:pPr>
    </w:p>
    <w:p w14:paraId="5B012332" w14:textId="77777777" w:rsidR="008F2A44" w:rsidRDefault="008F2A44" w:rsidP="000F4B21">
      <w:pPr>
        <w:spacing w:line="276" w:lineRule="auto"/>
        <w:ind w:left="90"/>
        <w:rPr>
          <w:rFonts w:ascii="Times New Roman" w:hAnsi="Times New Roman" w:cs="Times New Roman"/>
          <w:sz w:val="24"/>
          <w:szCs w:val="24"/>
        </w:rPr>
      </w:pPr>
    </w:p>
    <w:p w14:paraId="55B00D21" w14:textId="77777777" w:rsidR="008F2A44" w:rsidRDefault="008F2A44" w:rsidP="008F2A44">
      <w:pPr>
        <w:spacing w:line="276" w:lineRule="auto"/>
        <w:ind w:left="90"/>
        <w:jc w:val="center"/>
        <w:rPr>
          <w:rFonts w:ascii="Times New Roman" w:hAnsi="Times New Roman" w:cs="Times New Roman"/>
          <w:sz w:val="24"/>
          <w:szCs w:val="24"/>
        </w:rPr>
      </w:pPr>
    </w:p>
    <w:p w14:paraId="5DF48E44" w14:textId="77777777" w:rsidR="008F2A44" w:rsidRDefault="008F2A44" w:rsidP="008F2A44">
      <w:pPr>
        <w:spacing w:line="276" w:lineRule="auto"/>
        <w:ind w:left="90"/>
        <w:jc w:val="center"/>
        <w:rPr>
          <w:rFonts w:ascii="Times New Roman" w:hAnsi="Times New Roman" w:cs="Times New Roman"/>
          <w:sz w:val="24"/>
          <w:szCs w:val="24"/>
        </w:rPr>
      </w:pPr>
    </w:p>
    <w:p w14:paraId="0A02BA65" w14:textId="77777777" w:rsidR="00261342" w:rsidRDefault="00261342" w:rsidP="008F2A44">
      <w:pPr>
        <w:spacing w:line="276" w:lineRule="auto"/>
        <w:ind w:left="-1350"/>
        <w:jc w:val="center"/>
        <w:rPr>
          <w:rFonts w:ascii="Times New Roman" w:hAnsi="Times New Roman" w:cs="Times New Roman"/>
          <w:sz w:val="24"/>
          <w:szCs w:val="24"/>
        </w:rPr>
        <w:sectPr w:rsidR="00261342" w:rsidSect="00261342">
          <w:pgSz w:w="12240" w:h="15840"/>
          <w:pgMar w:top="720" w:right="576" w:bottom="1440" w:left="576" w:header="720" w:footer="720" w:gutter="0"/>
          <w:cols w:space="720"/>
          <w:docGrid w:linePitch="360"/>
        </w:sectPr>
      </w:pPr>
    </w:p>
    <w:p w14:paraId="25B5798D" w14:textId="77777777" w:rsidR="008F2A44" w:rsidRDefault="008F2A44" w:rsidP="008F2A44">
      <w:pPr>
        <w:spacing w:line="276" w:lineRule="auto"/>
        <w:ind w:left="-1350"/>
        <w:jc w:val="center"/>
        <w:rPr>
          <w:rFonts w:ascii="Times New Roman" w:hAnsi="Times New Roman" w:cs="Times New Roman"/>
          <w:sz w:val="24"/>
          <w:szCs w:val="24"/>
        </w:rPr>
      </w:pPr>
    </w:p>
    <w:p w14:paraId="3E04ED4A" w14:textId="77777777" w:rsidR="008F2A44" w:rsidRDefault="008F2A44" w:rsidP="008F2A44">
      <w:pPr>
        <w:spacing w:line="276" w:lineRule="auto"/>
        <w:ind w:left="90"/>
        <w:jc w:val="center"/>
        <w:rPr>
          <w:rFonts w:ascii="Times New Roman" w:hAnsi="Times New Roman" w:cs="Times New Roman"/>
          <w:sz w:val="24"/>
          <w:szCs w:val="24"/>
        </w:rPr>
      </w:pPr>
    </w:p>
    <w:p w14:paraId="5E100C45" w14:textId="77777777" w:rsidR="008F2A44" w:rsidRDefault="008F2A44" w:rsidP="008F2A44">
      <w:pPr>
        <w:spacing w:line="276" w:lineRule="auto"/>
        <w:ind w:left="90"/>
        <w:jc w:val="center"/>
        <w:rPr>
          <w:rFonts w:ascii="Times New Roman" w:hAnsi="Times New Roman" w:cs="Times New Roman"/>
          <w:sz w:val="24"/>
          <w:szCs w:val="24"/>
        </w:rPr>
      </w:pPr>
    </w:p>
    <w:p w14:paraId="28B38B7C" w14:textId="77777777" w:rsidR="008F2A44" w:rsidRDefault="008F2A44" w:rsidP="008F2A44">
      <w:pPr>
        <w:spacing w:line="276" w:lineRule="auto"/>
        <w:ind w:left="90"/>
        <w:jc w:val="center"/>
        <w:rPr>
          <w:rFonts w:ascii="Times New Roman" w:hAnsi="Times New Roman" w:cs="Times New Roman"/>
          <w:sz w:val="24"/>
          <w:szCs w:val="24"/>
        </w:rPr>
      </w:pPr>
    </w:p>
    <w:p w14:paraId="0AFAD46A" w14:textId="77777777" w:rsidR="008F2A44" w:rsidRDefault="008F2A44" w:rsidP="000F4B21">
      <w:pPr>
        <w:spacing w:line="276" w:lineRule="auto"/>
        <w:ind w:left="90"/>
        <w:rPr>
          <w:rFonts w:ascii="Times New Roman" w:hAnsi="Times New Roman" w:cs="Times New Roman"/>
          <w:sz w:val="24"/>
          <w:szCs w:val="24"/>
        </w:rPr>
      </w:pPr>
    </w:p>
    <w:p w14:paraId="53B39B1B" w14:textId="77777777" w:rsidR="008F2A44" w:rsidRPr="000F4B21" w:rsidRDefault="008F2A44" w:rsidP="000F4B21">
      <w:pPr>
        <w:spacing w:line="276" w:lineRule="auto"/>
        <w:ind w:left="90"/>
        <w:rPr>
          <w:rFonts w:ascii="Times New Roman" w:hAnsi="Times New Roman" w:cs="Times New Roman"/>
          <w:sz w:val="24"/>
          <w:szCs w:val="24"/>
        </w:rPr>
      </w:pPr>
    </w:p>
    <w:sectPr w:rsidR="008F2A44" w:rsidRPr="000F4B21" w:rsidSect="00261342">
      <w:pgSz w:w="15840" w:h="12240" w:orient="landscape"/>
      <w:pgMar w:top="576" w:right="1440" w:bottom="576"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FA9E5" w14:textId="77777777" w:rsidR="00DD1D59" w:rsidRDefault="00DD1D59" w:rsidP="00535722">
      <w:pPr>
        <w:spacing w:line="240" w:lineRule="auto"/>
      </w:pPr>
      <w:r>
        <w:separator/>
      </w:r>
    </w:p>
  </w:endnote>
  <w:endnote w:type="continuationSeparator" w:id="0">
    <w:p w14:paraId="2AD83CAC" w14:textId="77777777" w:rsidR="00DD1D59" w:rsidRDefault="00DD1D59" w:rsidP="00535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CD6C1" w14:textId="50294E3C" w:rsidR="00D808E2" w:rsidRDefault="00D808E2">
    <w:pPr>
      <w:pStyle w:val="Footer"/>
      <w:jc w:val="center"/>
    </w:pPr>
    <w:r>
      <w:t xml:space="preserve">Page Number </w:t>
    </w:r>
    <w:sdt>
      <w:sdtPr>
        <w:id w:val="-193073048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A21E9">
          <w:rPr>
            <w:noProof/>
          </w:rPr>
          <w:t>11</w:t>
        </w:r>
        <w:r>
          <w:rPr>
            <w:noProof/>
          </w:rPr>
          <w:fldChar w:fldCharType="end"/>
        </w:r>
      </w:sdtContent>
    </w:sdt>
  </w:p>
  <w:p w14:paraId="7A472FF5" w14:textId="77777777" w:rsidR="00D808E2" w:rsidRDefault="00D808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DF740" w14:textId="77777777" w:rsidR="00DD1D59" w:rsidRDefault="00DD1D59" w:rsidP="00535722">
      <w:pPr>
        <w:spacing w:line="240" w:lineRule="auto"/>
      </w:pPr>
      <w:r>
        <w:separator/>
      </w:r>
    </w:p>
  </w:footnote>
  <w:footnote w:type="continuationSeparator" w:id="0">
    <w:p w14:paraId="269CACC7" w14:textId="77777777" w:rsidR="00DD1D59" w:rsidRDefault="00DD1D59" w:rsidP="00535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A54E2"/>
    <w:multiLevelType w:val="hybridMultilevel"/>
    <w:tmpl w:val="3F5E8048"/>
    <w:lvl w:ilvl="0" w:tplc="C2FA8FB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62733B4"/>
    <w:multiLevelType w:val="hybridMultilevel"/>
    <w:tmpl w:val="6DEC981C"/>
    <w:lvl w:ilvl="0" w:tplc="35CC2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D703941"/>
    <w:multiLevelType w:val="hybridMultilevel"/>
    <w:tmpl w:val="881AE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DB0A0F"/>
    <w:multiLevelType w:val="hybridMultilevel"/>
    <w:tmpl w:val="01D6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A20455"/>
    <w:multiLevelType w:val="hybridMultilevel"/>
    <w:tmpl w:val="6DEC981C"/>
    <w:lvl w:ilvl="0" w:tplc="35CC2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3CF1F26"/>
    <w:multiLevelType w:val="hybridMultilevel"/>
    <w:tmpl w:val="50068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145CC6"/>
    <w:multiLevelType w:val="hybridMultilevel"/>
    <w:tmpl w:val="09FA3622"/>
    <w:lvl w:ilvl="0" w:tplc="3F0C091E">
      <w:start w:val="1"/>
      <w:numFmt w:val="lowerRoman"/>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4612B1"/>
    <w:multiLevelType w:val="hybridMultilevel"/>
    <w:tmpl w:val="6DEC981C"/>
    <w:lvl w:ilvl="0" w:tplc="35CC2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0657AC7"/>
    <w:multiLevelType w:val="hybridMultilevel"/>
    <w:tmpl w:val="E156453C"/>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22141666"/>
    <w:multiLevelType w:val="hybridMultilevel"/>
    <w:tmpl w:val="09FA3622"/>
    <w:lvl w:ilvl="0" w:tplc="3F0C091E">
      <w:start w:val="1"/>
      <w:numFmt w:val="lowerRoman"/>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662C03"/>
    <w:multiLevelType w:val="hybridMultilevel"/>
    <w:tmpl w:val="FCCE146A"/>
    <w:lvl w:ilvl="0" w:tplc="A1BE9550">
      <w:start w:val="1"/>
      <w:numFmt w:val="lowerRoman"/>
      <w:lvlText w:val="%1."/>
      <w:lvlJc w:val="righ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DE3113"/>
    <w:multiLevelType w:val="hybridMultilevel"/>
    <w:tmpl w:val="AC9C8E08"/>
    <w:lvl w:ilvl="0" w:tplc="1C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FD6197"/>
    <w:multiLevelType w:val="hybridMultilevel"/>
    <w:tmpl w:val="6DEC981C"/>
    <w:lvl w:ilvl="0" w:tplc="35CC2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2C44709C"/>
    <w:multiLevelType w:val="hybridMultilevel"/>
    <w:tmpl w:val="CF7C4922"/>
    <w:lvl w:ilvl="0" w:tplc="04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nsid w:val="2CC5386F"/>
    <w:multiLevelType w:val="hybridMultilevel"/>
    <w:tmpl w:val="6DEC981C"/>
    <w:lvl w:ilvl="0" w:tplc="35CC2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3339514C"/>
    <w:multiLevelType w:val="hybridMultilevel"/>
    <w:tmpl w:val="19CCE6A6"/>
    <w:lvl w:ilvl="0" w:tplc="D16CB06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345552B2"/>
    <w:multiLevelType w:val="hybridMultilevel"/>
    <w:tmpl w:val="09FA3622"/>
    <w:lvl w:ilvl="0" w:tplc="3F0C091E">
      <w:start w:val="1"/>
      <w:numFmt w:val="lowerRoman"/>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AD7269"/>
    <w:multiLevelType w:val="hybridMultilevel"/>
    <w:tmpl w:val="E0780268"/>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C85897"/>
    <w:multiLevelType w:val="hybridMultilevel"/>
    <w:tmpl w:val="01E63C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398C00DB"/>
    <w:multiLevelType w:val="hybridMultilevel"/>
    <w:tmpl w:val="09FA3622"/>
    <w:lvl w:ilvl="0" w:tplc="3F0C091E">
      <w:start w:val="1"/>
      <w:numFmt w:val="lowerRoman"/>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3B09BE"/>
    <w:multiLevelType w:val="hybridMultilevel"/>
    <w:tmpl w:val="AC9C8E08"/>
    <w:lvl w:ilvl="0" w:tplc="1C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D82944"/>
    <w:multiLevelType w:val="hybridMultilevel"/>
    <w:tmpl w:val="89481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157EBC"/>
    <w:multiLevelType w:val="hybridMultilevel"/>
    <w:tmpl w:val="18D2AC7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297359"/>
    <w:multiLevelType w:val="hybridMultilevel"/>
    <w:tmpl w:val="F2DA31F2"/>
    <w:lvl w:ilvl="0" w:tplc="1C090001">
      <w:start w:val="1"/>
      <w:numFmt w:val="bullet"/>
      <w:lvlText w:val=""/>
      <w:lvlJc w:val="left"/>
      <w:pPr>
        <w:ind w:left="108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95A50E2"/>
    <w:multiLevelType w:val="hybridMultilevel"/>
    <w:tmpl w:val="6DEC981C"/>
    <w:lvl w:ilvl="0" w:tplc="35CC26D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50A17246"/>
    <w:multiLevelType w:val="hybridMultilevel"/>
    <w:tmpl w:val="AC9C8E08"/>
    <w:lvl w:ilvl="0" w:tplc="1C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A44A98"/>
    <w:multiLevelType w:val="hybridMultilevel"/>
    <w:tmpl w:val="F844F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AF5EB4"/>
    <w:multiLevelType w:val="hybridMultilevel"/>
    <w:tmpl w:val="DFB48CB4"/>
    <w:lvl w:ilvl="0" w:tplc="78F48B74">
      <w:start w:val="1"/>
      <w:numFmt w:val="lowerRoman"/>
      <w:lvlText w:val="%1."/>
      <w:lvlJc w:val="righ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C47AF"/>
    <w:multiLevelType w:val="hybridMultilevel"/>
    <w:tmpl w:val="09FA3622"/>
    <w:lvl w:ilvl="0" w:tplc="3F0C091E">
      <w:start w:val="1"/>
      <w:numFmt w:val="lowerRoman"/>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134E2B"/>
    <w:multiLevelType w:val="hybridMultilevel"/>
    <w:tmpl w:val="AC9C8E08"/>
    <w:lvl w:ilvl="0" w:tplc="1C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E16F01"/>
    <w:multiLevelType w:val="hybridMultilevel"/>
    <w:tmpl w:val="1BB42A4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52A28"/>
    <w:multiLevelType w:val="hybridMultilevel"/>
    <w:tmpl w:val="09FA3622"/>
    <w:lvl w:ilvl="0" w:tplc="3F0C091E">
      <w:start w:val="1"/>
      <w:numFmt w:val="lowerRoman"/>
      <w:lvlText w:val="%1."/>
      <w:lvlJc w:val="righ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DF6A9F"/>
    <w:multiLevelType w:val="hybridMultilevel"/>
    <w:tmpl w:val="1BB42A4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502EFD"/>
    <w:multiLevelType w:val="hybridMultilevel"/>
    <w:tmpl w:val="C700CDBE"/>
    <w:lvl w:ilvl="0" w:tplc="1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D6799A"/>
    <w:multiLevelType w:val="hybridMultilevel"/>
    <w:tmpl w:val="AC9C8E08"/>
    <w:lvl w:ilvl="0" w:tplc="1C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052FED"/>
    <w:multiLevelType w:val="hybridMultilevel"/>
    <w:tmpl w:val="C2585D6A"/>
    <w:lvl w:ilvl="0" w:tplc="D16CB060">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D3D7A84"/>
    <w:multiLevelType w:val="hybridMultilevel"/>
    <w:tmpl w:val="B5F02EB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667168"/>
    <w:multiLevelType w:val="hybridMultilevel"/>
    <w:tmpl w:val="3B3CFF3A"/>
    <w:lvl w:ilvl="0" w:tplc="C2FA8FB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748C7637"/>
    <w:multiLevelType w:val="hybridMultilevel"/>
    <w:tmpl w:val="E7902E1E"/>
    <w:lvl w:ilvl="0" w:tplc="C2FA8FB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75213190"/>
    <w:multiLevelType w:val="hybridMultilevel"/>
    <w:tmpl w:val="C6AA1A18"/>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8"/>
  </w:num>
  <w:num w:numId="3">
    <w:abstractNumId w:val="37"/>
  </w:num>
  <w:num w:numId="4">
    <w:abstractNumId w:val="15"/>
  </w:num>
  <w:num w:numId="5">
    <w:abstractNumId w:val="21"/>
  </w:num>
  <w:num w:numId="6">
    <w:abstractNumId w:val="3"/>
  </w:num>
  <w:num w:numId="7">
    <w:abstractNumId w:val="2"/>
  </w:num>
  <w:num w:numId="8">
    <w:abstractNumId w:val="30"/>
  </w:num>
  <w:num w:numId="9">
    <w:abstractNumId w:val="26"/>
  </w:num>
  <w:num w:numId="10">
    <w:abstractNumId w:val="8"/>
  </w:num>
  <w:num w:numId="11">
    <w:abstractNumId w:val="13"/>
  </w:num>
  <w:num w:numId="12">
    <w:abstractNumId w:val="35"/>
  </w:num>
  <w:num w:numId="13">
    <w:abstractNumId w:val="11"/>
  </w:num>
  <w:num w:numId="14">
    <w:abstractNumId w:val="6"/>
  </w:num>
  <w:num w:numId="15">
    <w:abstractNumId w:val="18"/>
  </w:num>
  <w:num w:numId="16">
    <w:abstractNumId w:val="34"/>
  </w:num>
  <w:num w:numId="17">
    <w:abstractNumId w:val="29"/>
  </w:num>
  <w:num w:numId="18">
    <w:abstractNumId w:val="1"/>
  </w:num>
  <w:num w:numId="19">
    <w:abstractNumId w:val="14"/>
  </w:num>
  <w:num w:numId="20">
    <w:abstractNumId w:val="31"/>
  </w:num>
  <w:num w:numId="21">
    <w:abstractNumId w:val="28"/>
  </w:num>
  <w:num w:numId="22">
    <w:abstractNumId w:val="19"/>
  </w:num>
  <w:num w:numId="23">
    <w:abstractNumId w:val="27"/>
  </w:num>
  <w:num w:numId="24">
    <w:abstractNumId w:val="9"/>
  </w:num>
  <w:num w:numId="25">
    <w:abstractNumId w:val="4"/>
  </w:num>
  <w:num w:numId="26">
    <w:abstractNumId w:val="7"/>
  </w:num>
  <w:num w:numId="27">
    <w:abstractNumId w:val="16"/>
  </w:num>
  <w:num w:numId="28">
    <w:abstractNumId w:val="24"/>
  </w:num>
  <w:num w:numId="29">
    <w:abstractNumId w:val="25"/>
  </w:num>
  <w:num w:numId="30">
    <w:abstractNumId w:val="20"/>
  </w:num>
  <w:num w:numId="31">
    <w:abstractNumId w:val="12"/>
  </w:num>
  <w:num w:numId="32">
    <w:abstractNumId w:val="10"/>
  </w:num>
  <w:num w:numId="33">
    <w:abstractNumId w:val="32"/>
  </w:num>
  <w:num w:numId="34">
    <w:abstractNumId w:val="17"/>
  </w:num>
  <w:num w:numId="35">
    <w:abstractNumId w:val="39"/>
  </w:num>
  <w:num w:numId="36">
    <w:abstractNumId w:val="36"/>
  </w:num>
  <w:num w:numId="37">
    <w:abstractNumId w:val="22"/>
  </w:num>
  <w:num w:numId="38">
    <w:abstractNumId w:val="33"/>
  </w:num>
  <w:num w:numId="39">
    <w:abstractNumId w:val="23"/>
  </w:num>
  <w:num w:numId="4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blomerus">
    <w15:presenceInfo w15:providerId="None" w15:userId="kblomer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9C0"/>
    <w:rsid w:val="00026513"/>
    <w:rsid w:val="0003519B"/>
    <w:rsid w:val="000609C2"/>
    <w:rsid w:val="000910AE"/>
    <w:rsid w:val="000A63EB"/>
    <w:rsid w:val="000C0DA6"/>
    <w:rsid w:val="000C3FD5"/>
    <w:rsid w:val="000C7234"/>
    <w:rsid w:val="000E5445"/>
    <w:rsid w:val="000F1FCB"/>
    <w:rsid w:val="000F4B21"/>
    <w:rsid w:val="000F5CC2"/>
    <w:rsid w:val="000F6B1F"/>
    <w:rsid w:val="00122F48"/>
    <w:rsid w:val="00151A4A"/>
    <w:rsid w:val="001544C7"/>
    <w:rsid w:val="00164CB6"/>
    <w:rsid w:val="00173719"/>
    <w:rsid w:val="001A4745"/>
    <w:rsid w:val="001A5F0D"/>
    <w:rsid w:val="001A7E66"/>
    <w:rsid w:val="001B6182"/>
    <w:rsid w:val="001C758A"/>
    <w:rsid w:val="001D078D"/>
    <w:rsid w:val="001D1E0B"/>
    <w:rsid w:val="001E42A8"/>
    <w:rsid w:val="001E52CD"/>
    <w:rsid w:val="00236927"/>
    <w:rsid w:val="00242FEF"/>
    <w:rsid w:val="002576B5"/>
    <w:rsid w:val="00261342"/>
    <w:rsid w:val="00266174"/>
    <w:rsid w:val="00271B3C"/>
    <w:rsid w:val="00287D5C"/>
    <w:rsid w:val="00292102"/>
    <w:rsid w:val="002A2483"/>
    <w:rsid w:val="002B78B4"/>
    <w:rsid w:val="002F52D0"/>
    <w:rsid w:val="00312F93"/>
    <w:rsid w:val="00317EB7"/>
    <w:rsid w:val="00347DD1"/>
    <w:rsid w:val="00347F3D"/>
    <w:rsid w:val="0037516B"/>
    <w:rsid w:val="003D1618"/>
    <w:rsid w:val="003D3983"/>
    <w:rsid w:val="003D54BC"/>
    <w:rsid w:val="00401C51"/>
    <w:rsid w:val="004250CB"/>
    <w:rsid w:val="00425E79"/>
    <w:rsid w:val="004273CB"/>
    <w:rsid w:val="00442036"/>
    <w:rsid w:val="00445E7A"/>
    <w:rsid w:val="00467EC2"/>
    <w:rsid w:val="00474187"/>
    <w:rsid w:val="00490DEF"/>
    <w:rsid w:val="004943CC"/>
    <w:rsid w:val="004B0FA2"/>
    <w:rsid w:val="004B3C96"/>
    <w:rsid w:val="004D1E2A"/>
    <w:rsid w:val="004E12C4"/>
    <w:rsid w:val="004F0C14"/>
    <w:rsid w:val="004F1373"/>
    <w:rsid w:val="0051222A"/>
    <w:rsid w:val="00522F0B"/>
    <w:rsid w:val="00535722"/>
    <w:rsid w:val="00546CF4"/>
    <w:rsid w:val="00587C68"/>
    <w:rsid w:val="005A5C2C"/>
    <w:rsid w:val="005C33D2"/>
    <w:rsid w:val="00627A4A"/>
    <w:rsid w:val="006615B0"/>
    <w:rsid w:val="00661D38"/>
    <w:rsid w:val="0066725F"/>
    <w:rsid w:val="00670065"/>
    <w:rsid w:val="00683F1E"/>
    <w:rsid w:val="00687A00"/>
    <w:rsid w:val="006C0F99"/>
    <w:rsid w:val="006D36D9"/>
    <w:rsid w:val="006D36EA"/>
    <w:rsid w:val="006F4E63"/>
    <w:rsid w:val="006F69EB"/>
    <w:rsid w:val="007054D7"/>
    <w:rsid w:val="007055A4"/>
    <w:rsid w:val="00713098"/>
    <w:rsid w:val="00721D8B"/>
    <w:rsid w:val="00761091"/>
    <w:rsid w:val="0076347B"/>
    <w:rsid w:val="00764E13"/>
    <w:rsid w:val="0076537B"/>
    <w:rsid w:val="007A1473"/>
    <w:rsid w:val="007B799B"/>
    <w:rsid w:val="007C2551"/>
    <w:rsid w:val="007D1C0C"/>
    <w:rsid w:val="007D3B22"/>
    <w:rsid w:val="007D407C"/>
    <w:rsid w:val="007D59C0"/>
    <w:rsid w:val="007E36A2"/>
    <w:rsid w:val="007E5C42"/>
    <w:rsid w:val="007F61A6"/>
    <w:rsid w:val="00801C74"/>
    <w:rsid w:val="00803944"/>
    <w:rsid w:val="00817946"/>
    <w:rsid w:val="00831445"/>
    <w:rsid w:val="00836B79"/>
    <w:rsid w:val="00867020"/>
    <w:rsid w:val="00883FE0"/>
    <w:rsid w:val="00885822"/>
    <w:rsid w:val="00894002"/>
    <w:rsid w:val="008F2A44"/>
    <w:rsid w:val="00910997"/>
    <w:rsid w:val="00920892"/>
    <w:rsid w:val="00937992"/>
    <w:rsid w:val="009423AD"/>
    <w:rsid w:val="009727AF"/>
    <w:rsid w:val="009869BA"/>
    <w:rsid w:val="009A05EF"/>
    <w:rsid w:val="009B4D74"/>
    <w:rsid w:val="009D0E91"/>
    <w:rsid w:val="009D306F"/>
    <w:rsid w:val="009D5F0B"/>
    <w:rsid w:val="009E7309"/>
    <w:rsid w:val="009E7596"/>
    <w:rsid w:val="00A04576"/>
    <w:rsid w:val="00A11C64"/>
    <w:rsid w:val="00A36C90"/>
    <w:rsid w:val="00A43B81"/>
    <w:rsid w:val="00A61A4A"/>
    <w:rsid w:val="00A6306D"/>
    <w:rsid w:val="00A636AE"/>
    <w:rsid w:val="00A77FE3"/>
    <w:rsid w:val="00A813B0"/>
    <w:rsid w:val="00A8663F"/>
    <w:rsid w:val="00AC524E"/>
    <w:rsid w:val="00AF2CC6"/>
    <w:rsid w:val="00B007E3"/>
    <w:rsid w:val="00B41BF9"/>
    <w:rsid w:val="00B5396F"/>
    <w:rsid w:val="00B568B1"/>
    <w:rsid w:val="00B56F66"/>
    <w:rsid w:val="00B83BF4"/>
    <w:rsid w:val="00B94D85"/>
    <w:rsid w:val="00BA21E9"/>
    <w:rsid w:val="00BA35F6"/>
    <w:rsid w:val="00BD04A8"/>
    <w:rsid w:val="00BD40EE"/>
    <w:rsid w:val="00BD46BC"/>
    <w:rsid w:val="00BD4CB6"/>
    <w:rsid w:val="00BF13DC"/>
    <w:rsid w:val="00BF17B5"/>
    <w:rsid w:val="00C001CE"/>
    <w:rsid w:val="00C16696"/>
    <w:rsid w:val="00C17F9B"/>
    <w:rsid w:val="00C3437A"/>
    <w:rsid w:val="00C46372"/>
    <w:rsid w:val="00C64732"/>
    <w:rsid w:val="00C66152"/>
    <w:rsid w:val="00C66212"/>
    <w:rsid w:val="00C74A32"/>
    <w:rsid w:val="00C80364"/>
    <w:rsid w:val="00C87637"/>
    <w:rsid w:val="00CB5B5A"/>
    <w:rsid w:val="00CC07A6"/>
    <w:rsid w:val="00CC0E38"/>
    <w:rsid w:val="00CC243E"/>
    <w:rsid w:val="00CD04F3"/>
    <w:rsid w:val="00CF3392"/>
    <w:rsid w:val="00D01B71"/>
    <w:rsid w:val="00D05A6C"/>
    <w:rsid w:val="00D05C0C"/>
    <w:rsid w:val="00D105DC"/>
    <w:rsid w:val="00D54446"/>
    <w:rsid w:val="00D808E2"/>
    <w:rsid w:val="00D946AF"/>
    <w:rsid w:val="00DA4306"/>
    <w:rsid w:val="00DD01E3"/>
    <w:rsid w:val="00DD1D59"/>
    <w:rsid w:val="00DD6E2A"/>
    <w:rsid w:val="00DE357F"/>
    <w:rsid w:val="00DF318D"/>
    <w:rsid w:val="00DF484C"/>
    <w:rsid w:val="00E11D73"/>
    <w:rsid w:val="00E2304D"/>
    <w:rsid w:val="00E3743D"/>
    <w:rsid w:val="00E37A70"/>
    <w:rsid w:val="00E92058"/>
    <w:rsid w:val="00EC158B"/>
    <w:rsid w:val="00ED1E78"/>
    <w:rsid w:val="00ED2F1B"/>
    <w:rsid w:val="00ED50CC"/>
    <w:rsid w:val="00ED6B29"/>
    <w:rsid w:val="00EF65E9"/>
    <w:rsid w:val="00EF78ED"/>
    <w:rsid w:val="00F141DC"/>
    <w:rsid w:val="00F14782"/>
    <w:rsid w:val="00F2217B"/>
    <w:rsid w:val="00F51697"/>
    <w:rsid w:val="00F523D4"/>
    <w:rsid w:val="00F63BE5"/>
    <w:rsid w:val="00F82BCC"/>
    <w:rsid w:val="00F90EBB"/>
    <w:rsid w:val="00FC40D5"/>
    <w:rsid w:val="00FC776E"/>
    <w:rsid w:val="00FD1A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DB36"/>
  <w15:docId w15:val="{7B27B382-FE5F-494C-A537-CAB0A4D5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9C0"/>
    <w:pPr>
      <w:autoSpaceDE w:val="0"/>
      <w:autoSpaceDN w:val="0"/>
      <w:adjustRightInd w:val="0"/>
      <w:spacing w:after="0" w:line="360" w:lineRule="auto"/>
      <w:jc w:val="both"/>
    </w:pPr>
    <w:rPr>
      <w:rFonts w:ascii="Arial" w:eastAsia="Calibri" w:hAnsi="Arial" w:cs="Arial"/>
      <w:color w:val="000000"/>
      <w:sz w:val="20"/>
      <w:szCs w:val="20"/>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59C0"/>
    <w:pPr>
      <w:ind w:left="720"/>
      <w:contextualSpacing/>
    </w:pPr>
  </w:style>
  <w:style w:type="table" w:styleId="TableGrid">
    <w:name w:val="Table Grid"/>
    <w:basedOn w:val="TableNormal"/>
    <w:uiPriority w:val="59"/>
    <w:rsid w:val="007A1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6537B"/>
    <w:rPr>
      <w:color w:val="0000FF" w:themeColor="hyperlink"/>
      <w:u w:val="single"/>
    </w:rPr>
  </w:style>
  <w:style w:type="paragraph" w:styleId="BalloonText">
    <w:name w:val="Balloon Text"/>
    <w:basedOn w:val="Normal"/>
    <w:link w:val="BalloonTextChar"/>
    <w:uiPriority w:val="99"/>
    <w:semiHidden/>
    <w:unhideWhenUsed/>
    <w:rsid w:val="00122F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F48"/>
    <w:rPr>
      <w:rFonts w:ascii="Tahoma" w:eastAsia="Calibri" w:hAnsi="Tahoma" w:cs="Tahoma"/>
      <w:color w:val="000000"/>
      <w:sz w:val="16"/>
      <w:szCs w:val="16"/>
      <w:lang w:val="en-ZA"/>
    </w:rPr>
  </w:style>
  <w:style w:type="character" w:styleId="CommentReference">
    <w:name w:val="annotation reference"/>
    <w:basedOn w:val="DefaultParagraphFont"/>
    <w:uiPriority w:val="99"/>
    <w:semiHidden/>
    <w:unhideWhenUsed/>
    <w:rsid w:val="00B007E3"/>
    <w:rPr>
      <w:sz w:val="16"/>
      <w:szCs w:val="16"/>
    </w:rPr>
  </w:style>
  <w:style w:type="paragraph" w:styleId="CommentText">
    <w:name w:val="annotation text"/>
    <w:basedOn w:val="Normal"/>
    <w:link w:val="CommentTextChar"/>
    <w:uiPriority w:val="99"/>
    <w:semiHidden/>
    <w:unhideWhenUsed/>
    <w:rsid w:val="00B007E3"/>
    <w:pPr>
      <w:spacing w:line="240" w:lineRule="auto"/>
    </w:pPr>
  </w:style>
  <w:style w:type="character" w:customStyle="1" w:styleId="CommentTextChar">
    <w:name w:val="Comment Text Char"/>
    <w:basedOn w:val="DefaultParagraphFont"/>
    <w:link w:val="CommentText"/>
    <w:uiPriority w:val="99"/>
    <w:semiHidden/>
    <w:rsid w:val="00B007E3"/>
    <w:rPr>
      <w:rFonts w:ascii="Arial" w:eastAsia="Calibri" w:hAnsi="Arial" w:cs="Arial"/>
      <w:color w:val="000000"/>
      <w:sz w:val="20"/>
      <w:szCs w:val="20"/>
      <w:lang w:val="en-ZA"/>
    </w:rPr>
  </w:style>
  <w:style w:type="paragraph" w:styleId="CommentSubject">
    <w:name w:val="annotation subject"/>
    <w:basedOn w:val="CommentText"/>
    <w:next w:val="CommentText"/>
    <w:link w:val="CommentSubjectChar"/>
    <w:uiPriority w:val="99"/>
    <w:semiHidden/>
    <w:unhideWhenUsed/>
    <w:rsid w:val="00B007E3"/>
    <w:rPr>
      <w:b/>
      <w:bCs/>
    </w:rPr>
  </w:style>
  <w:style w:type="character" w:customStyle="1" w:styleId="CommentSubjectChar">
    <w:name w:val="Comment Subject Char"/>
    <w:basedOn w:val="CommentTextChar"/>
    <w:link w:val="CommentSubject"/>
    <w:uiPriority w:val="99"/>
    <w:semiHidden/>
    <w:rsid w:val="00B007E3"/>
    <w:rPr>
      <w:rFonts w:ascii="Arial" w:eastAsia="Calibri" w:hAnsi="Arial" w:cs="Arial"/>
      <w:b/>
      <w:bCs/>
      <w:color w:val="000000"/>
      <w:sz w:val="20"/>
      <w:szCs w:val="20"/>
      <w:lang w:val="en-ZA"/>
    </w:rPr>
  </w:style>
  <w:style w:type="paragraph" w:styleId="Header">
    <w:name w:val="header"/>
    <w:basedOn w:val="Normal"/>
    <w:link w:val="HeaderChar"/>
    <w:uiPriority w:val="99"/>
    <w:unhideWhenUsed/>
    <w:rsid w:val="00535722"/>
    <w:pPr>
      <w:tabs>
        <w:tab w:val="center" w:pos="4680"/>
        <w:tab w:val="right" w:pos="9360"/>
      </w:tabs>
      <w:spacing w:line="240" w:lineRule="auto"/>
    </w:pPr>
  </w:style>
  <w:style w:type="character" w:customStyle="1" w:styleId="HeaderChar">
    <w:name w:val="Header Char"/>
    <w:basedOn w:val="DefaultParagraphFont"/>
    <w:link w:val="Header"/>
    <w:uiPriority w:val="99"/>
    <w:rsid w:val="00535722"/>
    <w:rPr>
      <w:rFonts w:ascii="Arial" w:eastAsia="Calibri" w:hAnsi="Arial" w:cs="Arial"/>
      <w:color w:val="000000"/>
      <w:sz w:val="20"/>
      <w:szCs w:val="20"/>
      <w:lang w:val="en-ZA"/>
    </w:rPr>
  </w:style>
  <w:style w:type="paragraph" w:styleId="Footer">
    <w:name w:val="footer"/>
    <w:basedOn w:val="Normal"/>
    <w:link w:val="FooterChar"/>
    <w:uiPriority w:val="99"/>
    <w:unhideWhenUsed/>
    <w:rsid w:val="00535722"/>
    <w:pPr>
      <w:tabs>
        <w:tab w:val="center" w:pos="4680"/>
        <w:tab w:val="right" w:pos="9360"/>
      </w:tabs>
      <w:spacing w:line="240" w:lineRule="auto"/>
    </w:pPr>
  </w:style>
  <w:style w:type="character" w:customStyle="1" w:styleId="FooterChar">
    <w:name w:val="Footer Char"/>
    <w:basedOn w:val="DefaultParagraphFont"/>
    <w:link w:val="Footer"/>
    <w:uiPriority w:val="99"/>
    <w:rsid w:val="00535722"/>
    <w:rPr>
      <w:rFonts w:ascii="Arial" w:eastAsia="Calibri" w:hAnsi="Arial" w:cs="Arial"/>
      <w:color w:val="000000"/>
      <w:sz w:val="20"/>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62166-648F-4544-8B1C-DCEDBEA1A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16</Pages>
  <Words>4190</Words>
  <Characters>23885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kblomerus</dc:creator>
  <cp:lastModifiedBy>kblomerus</cp:lastModifiedBy>
  <cp:revision>17</cp:revision>
  <cp:lastPrinted>2015-03-23T11:53:00Z</cp:lastPrinted>
  <dcterms:created xsi:type="dcterms:W3CDTF">2015-06-17T05:53:00Z</dcterms:created>
  <dcterms:modified xsi:type="dcterms:W3CDTF">2015-06-17T09:33:00Z</dcterms:modified>
</cp:coreProperties>
</file>