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34E94" w:rsidRDefault="008E2199" w:rsidP="00C34E94">
      <w:pPr>
        <w:spacing w:after="90"/>
        <w:jc w:val="both"/>
        <w:outlineLvl w:val="0"/>
        <w:rPr>
          <w:rFonts w:ascii="Times New Roman" w:eastAsia="Times New Roman" w:hAnsi="Times New Roman"/>
          <w:b/>
          <w:bCs/>
          <w:color w:val="000000"/>
          <w:kern w:val="36"/>
          <w:sz w:val="24"/>
          <w:szCs w:val="24"/>
        </w:rPr>
      </w:pPr>
    </w:p>
    <w:p w:rsidR="004C348F" w:rsidRPr="00C34E94" w:rsidRDefault="004C348F" w:rsidP="00C34E94">
      <w:pPr>
        <w:spacing w:after="90"/>
        <w:jc w:val="both"/>
        <w:outlineLvl w:val="0"/>
        <w:rPr>
          <w:rFonts w:ascii="Times New Roman" w:eastAsia="Times New Roman" w:hAnsi="Times New Roman"/>
          <w:b/>
          <w:bCs/>
          <w:color w:val="000000"/>
          <w:kern w:val="36"/>
          <w:sz w:val="24"/>
          <w:szCs w:val="24"/>
        </w:rPr>
      </w:pPr>
    </w:p>
    <w:p w:rsidR="004C348F" w:rsidRPr="00C34E94" w:rsidRDefault="00900B70" w:rsidP="00C34E94">
      <w:pPr>
        <w:tabs>
          <w:tab w:val="left" w:pos="6720"/>
        </w:tabs>
        <w:spacing w:after="90"/>
        <w:jc w:val="both"/>
        <w:outlineLvl w:val="0"/>
        <w:rPr>
          <w:rFonts w:ascii="Times New Roman" w:eastAsia="Times New Roman" w:hAnsi="Times New Roman"/>
          <w:b/>
          <w:bCs/>
          <w:color w:val="000000"/>
          <w:kern w:val="36"/>
          <w:sz w:val="24"/>
          <w:szCs w:val="24"/>
        </w:rPr>
      </w:pPr>
      <w:r w:rsidRPr="00C34E94">
        <w:rPr>
          <w:rFonts w:ascii="Times New Roman" w:eastAsia="Times New Roman" w:hAnsi="Times New Roman"/>
          <w:b/>
          <w:bCs/>
          <w:color w:val="000000"/>
          <w:kern w:val="36"/>
          <w:sz w:val="24"/>
          <w:szCs w:val="24"/>
        </w:rPr>
        <w:tab/>
      </w:r>
    </w:p>
    <w:p w:rsidR="00D32524" w:rsidRPr="00C34E94" w:rsidRDefault="00D32524" w:rsidP="00C34E94">
      <w:pPr>
        <w:jc w:val="both"/>
        <w:rPr>
          <w:rFonts w:ascii="Times New Roman" w:hAnsi="Times New Roman"/>
          <w:color w:val="000000" w:themeColor="text1"/>
          <w:sz w:val="24"/>
          <w:szCs w:val="24"/>
        </w:rPr>
      </w:pPr>
    </w:p>
    <w:p w:rsidR="00D360EA" w:rsidRPr="00C34E94" w:rsidRDefault="00E353ED"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19 February 2015 </w:t>
      </w:r>
    </w:p>
    <w:p w:rsidR="00D360EA" w:rsidRPr="00C34E94" w:rsidRDefault="00D360EA" w:rsidP="00C34E94">
      <w:pPr>
        <w:jc w:val="both"/>
        <w:rPr>
          <w:rFonts w:ascii="Times New Roman" w:hAnsi="Times New Roman"/>
          <w:b/>
          <w:color w:val="000000" w:themeColor="text1"/>
          <w:sz w:val="24"/>
          <w:szCs w:val="24"/>
          <w:u w:val="single"/>
        </w:rPr>
      </w:pPr>
      <w:r w:rsidRPr="00C34E94">
        <w:rPr>
          <w:rFonts w:ascii="Times New Roman" w:hAnsi="Times New Roman"/>
          <w:b/>
          <w:color w:val="000000" w:themeColor="text1"/>
          <w:sz w:val="24"/>
          <w:szCs w:val="24"/>
          <w:u w:val="single"/>
        </w:rPr>
        <w:t>MOSH</w:t>
      </w:r>
      <w:r w:rsidR="00C34E94">
        <w:rPr>
          <w:rFonts w:ascii="Times New Roman" w:hAnsi="Times New Roman"/>
          <w:b/>
          <w:color w:val="000000" w:themeColor="text1"/>
          <w:sz w:val="24"/>
          <w:szCs w:val="24"/>
          <w:u w:val="single"/>
        </w:rPr>
        <w:t xml:space="preserve"> Secretariat</w:t>
      </w:r>
      <w:r w:rsidR="00C34E94" w:rsidRPr="00C34E94">
        <w:rPr>
          <w:rFonts w:ascii="Times New Roman" w:hAnsi="Times New Roman"/>
          <w:b/>
          <w:color w:val="000000" w:themeColor="text1"/>
          <w:sz w:val="24"/>
          <w:szCs w:val="24"/>
          <w:u w:val="single"/>
        </w:rPr>
        <w:t xml:space="preserve"> </w:t>
      </w:r>
      <w:r w:rsidR="009C6A9E" w:rsidRPr="00C34E94">
        <w:rPr>
          <w:rFonts w:ascii="Times New Roman" w:hAnsi="Times New Roman"/>
          <w:b/>
          <w:color w:val="000000" w:themeColor="text1"/>
          <w:sz w:val="24"/>
          <w:szCs w:val="24"/>
          <w:u w:val="single"/>
        </w:rPr>
        <w:t>Team</w:t>
      </w:r>
      <w:r w:rsidR="00CF6868" w:rsidRPr="00C34E94">
        <w:rPr>
          <w:rFonts w:ascii="Times New Roman" w:hAnsi="Times New Roman"/>
          <w:b/>
          <w:color w:val="000000" w:themeColor="text1"/>
          <w:sz w:val="24"/>
          <w:szCs w:val="24"/>
          <w:u w:val="single"/>
        </w:rPr>
        <w:t>- Circular</w:t>
      </w:r>
      <w:r w:rsidRPr="00C34E94">
        <w:rPr>
          <w:rFonts w:ascii="Times New Roman" w:hAnsi="Times New Roman"/>
          <w:b/>
          <w:color w:val="000000" w:themeColor="text1"/>
          <w:sz w:val="24"/>
          <w:szCs w:val="24"/>
          <w:u w:val="single"/>
        </w:rPr>
        <w:t xml:space="preserve"> No. </w:t>
      </w:r>
      <w:r w:rsidR="00C34E94">
        <w:rPr>
          <w:rFonts w:ascii="Times New Roman" w:hAnsi="Times New Roman"/>
          <w:b/>
          <w:color w:val="000000" w:themeColor="text1"/>
          <w:sz w:val="24"/>
          <w:szCs w:val="24"/>
          <w:u w:val="single"/>
        </w:rPr>
        <w:t>14</w:t>
      </w:r>
      <w:r w:rsidRPr="00C34E94">
        <w:rPr>
          <w:rFonts w:ascii="Times New Roman" w:hAnsi="Times New Roman"/>
          <w:b/>
          <w:color w:val="000000" w:themeColor="text1"/>
          <w:sz w:val="24"/>
          <w:szCs w:val="24"/>
          <w:u w:val="single"/>
        </w:rPr>
        <w:t>/1</w:t>
      </w:r>
      <w:r w:rsidR="000D2792" w:rsidRPr="00C34E94">
        <w:rPr>
          <w:rFonts w:ascii="Times New Roman" w:hAnsi="Times New Roman"/>
          <w:b/>
          <w:color w:val="000000" w:themeColor="text1"/>
          <w:sz w:val="24"/>
          <w:szCs w:val="24"/>
          <w:u w:val="single"/>
        </w:rPr>
        <w:t>5</w:t>
      </w:r>
    </w:p>
    <w:p w:rsidR="00D360EA" w:rsidRPr="00C34E94" w:rsidRDefault="00D360EA" w:rsidP="00C34E94">
      <w:pPr>
        <w:spacing w:after="0"/>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MINUTES </w:t>
      </w:r>
      <w:r w:rsidR="001F297B" w:rsidRPr="00C34E94">
        <w:rPr>
          <w:rFonts w:ascii="Times New Roman" w:hAnsi="Times New Roman"/>
          <w:b/>
          <w:color w:val="000000" w:themeColor="text1"/>
          <w:sz w:val="24"/>
          <w:szCs w:val="24"/>
        </w:rPr>
        <w:t>OF THE MOSH ADOPTION TEAM MEETING</w:t>
      </w:r>
    </w:p>
    <w:p w:rsidR="00D360EA" w:rsidRPr="00C34E94" w:rsidRDefault="001F297B" w:rsidP="00C34E94">
      <w:pPr>
        <w:spacing w:after="0"/>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HELD AT 07:30 ON </w:t>
      </w:r>
      <w:r w:rsidR="00E353ED" w:rsidRPr="00C34E94">
        <w:rPr>
          <w:rFonts w:ascii="Times New Roman" w:hAnsi="Times New Roman"/>
          <w:b/>
          <w:color w:val="000000" w:themeColor="text1"/>
          <w:sz w:val="24"/>
          <w:szCs w:val="24"/>
        </w:rPr>
        <w:t xml:space="preserve">19 FEBRUARY </w:t>
      </w:r>
      <w:r w:rsidR="000D2792" w:rsidRPr="00C34E94">
        <w:rPr>
          <w:rFonts w:ascii="Times New Roman" w:hAnsi="Times New Roman"/>
          <w:b/>
          <w:color w:val="000000" w:themeColor="text1"/>
          <w:sz w:val="24"/>
          <w:szCs w:val="24"/>
        </w:rPr>
        <w:t>2015</w:t>
      </w:r>
    </w:p>
    <w:p w:rsidR="00D360EA" w:rsidRPr="00C34E94" w:rsidRDefault="00E353ED" w:rsidP="00C34E94">
      <w:pPr>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MAPUNGUBWE HOTEL</w:t>
      </w:r>
    </w:p>
    <w:p w:rsidR="00D360EA" w:rsidRPr="00C34E94" w:rsidRDefault="001F297B" w:rsidP="00C34E94">
      <w:pPr>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u w:val="single"/>
        </w:rPr>
        <w:t>MOSH</w:t>
      </w:r>
      <w:r w:rsidR="002D190F" w:rsidRPr="00C34E94">
        <w:rPr>
          <w:rFonts w:ascii="Times New Roman" w:hAnsi="Times New Roman"/>
          <w:b/>
          <w:color w:val="000000" w:themeColor="text1"/>
          <w:sz w:val="24"/>
          <w:szCs w:val="24"/>
          <w:u w:val="single"/>
        </w:rPr>
        <w:t>Adoption Team Members</w:t>
      </w:r>
      <w:r w:rsidRPr="00C34E94">
        <w:rPr>
          <w:rFonts w:ascii="Times New Roman" w:hAnsi="Times New Roman"/>
          <w:b/>
          <w:color w:val="000000" w:themeColor="text1"/>
          <w:sz w:val="24"/>
          <w:szCs w:val="24"/>
        </w:rPr>
        <w:t>:</w:t>
      </w:r>
    </w:p>
    <w:p w:rsidR="00AA672C" w:rsidRPr="00C34E94" w:rsidRDefault="00AA672C" w:rsidP="00C34E94">
      <w:pPr>
        <w:spacing w:after="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Present:</w:t>
      </w:r>
      <w:r w:rsidRPr="00C34E94">
        <w:rPr>
          <w:rFonts w:ascii="Times New Roman" w:hAnsi="Times New Roman"/>
          <w:b/>
          <w:color w:val="000000" w:themeColor="text1"/>
          <w:sz w:val="24"/>
          <w:szCs w:val="24"/>
        </w:rPr>
        <w:tab/>
      </w:r>
      <w:r w:rsidRPr="00C34E94">
        <w:rPr>
          <w:rFonts w:ascii="Times New Roman" w:hAnsi="Times New Roman"/>
          <w:color w:val="000000" w:themeColor="text1"/>
          <w:sz w:val="24"/>
          <w:szCs w:val="24"/>
        </w:rPr>
        <w:t>Mr. S Malatji</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CoM (Head of Learning Hub/The Chairperson)</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K Blomerus</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CoM (T&amp;M 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Adams</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FOG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Coutts</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Noise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J de Beer</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Noise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C Legodi</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CoM (FOG 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Ms L Masilo</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CoM (Monitoring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van der Merwe</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T&amp;M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J van Rensburg</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Dust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A van Zyl</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FOG Adoption Team</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Ms. P Yoyo</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CoM (LH Secretary)</w:t>
      </w:r>
    </w:p>
    <w:p w:rsidR="00AA672C" w:rsidRPr="00C34E94" w:rsidRDefault="00AA672C" w:rsidP="00C34E94">
      <w:pPr>
        <w:spacing w:after="0"/>
        <w:ind w:left="720" w:firstLine="720"/>
        <w:jc w:val="both"/>
        <w:rPr>
          <w:rFonts w:ascii="Times New Roman" w:hAnsi="Times New Roman"/>
          <w:b/>
          <w:color w:val="000000" w:themeColor="text1"/>
          <w:sz w:val="24"/>
          <w:szCs w:val="24"/>
        </w:rPr>
      </w:pPr>
    </w:p>
    <w:p w:rsidR="00AA672C" w:rsidRPr="00C34E94" w:rsidRDefault="00AA672C" w:rsidP="00C34E94">
      <w:pPr>
        <w:spacing w:after="0"/>
        <w:jc w:val="both"/>
        <w:rPr>
          <w:rFonts w:ascii="Times New Roman" w:hAnsi="Times New Roman"/>
          <w:color w:val="000000" w:themeColor="text1"/>
          <w:sz w:val="24"/>
          <w:szCs w:val="24"/>
          <w:lang w:val="pt-PT"/>
        </w:rPr>
      </w:pPr>
      <w:r w:rsidRPr="00C34E94">
        <w:rPr>
          <w:rFonts w:ascii="Times New Roman" w:hAnsi="Times New Roman"/>
          <w:b/>
          <w:color w:val="000000" w:themeColor="text1"/>
          <w:sz w:val="24"/>
          <w:szCs w:val="24"/>
        </w:rPr>
        <w:t>Apologies:</w:t>
      </w:r>
      <w:r w:rsidRPr="00C34E94">
        <w:rPr>
          <w:rFonts w:ascii="Times New Roman" w:hAnsi="Times New Roman"/>
          <w:b/>
          <w:color w:val="000000" w:themeColor="text1"/>
          <w:sz w:val="24"/>
          <w:szCs w:val="24"/>
        </w:rPr>
        <w:tab/>
      </w:r>
      <w:r w:rsidRPr="00C34E94">
        <w:rPr>
          <w:rFonts w:ascii="Times New Roman" w:hAnsi="Times New Roman"/>
          <w:color w:val="000000" w:themeColor="text1"/>
          <w:sz w:val="24"/>
          <w:szCs w:val="24"/>
          <w:lang w:val="pt-PT"/>
        </w:rPr>
        <w:t>Dr. A Banyini</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(Dust </w:t>
      </w:r>
      <w:r w:rsidRPr="00C34E94">
        <w:rPr>
          <w:rFonts w:ascii="Times New Roman" w:hAnsi="Times New Roman"/>
          <w:color w:val="000000" w:themeColor="text1"/>
          <w:sz w:val="24"/>
          <w:szCs w:val="24"/>
        </w:rPr>
        <w:t>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lang w:val="pt-PT"/>
        </w:rPr>
      </w:pPr>
      <w:r w:rsidRPr="00C34E94">
        <w:rPr>
          <w:rFonts w:ascii="Times New Roman" w:hAnsi="Times New Roman"/>
          <w:color w:val="000000" w:themeColor="text1"/>
          <w:sz w:val="24"/>
          <w:szCs w:val="24"/>
          <w:lang w:val="pt-PT"/>
        </w:rPr>
        <w:t>Mr. H Gumede</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w:t>
      </w:r>
      <w:r w:rsidRPr="00C34E94">
        <w:rPr>
          <w:rFonts w:ascii="Times New Roman" w:hAnsi="Times New Roman"/>
          <w:color w:val="000000" w:themeColor="text1"/>
          <w:sz w:val="24"/>
          <w:szCs w:val="24"/>
        </w:rPr>
        <w:t>(Noise 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H Storbeck</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T&amp;M Adoption Team</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P Becker</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Anglo Platinum</w:t>
      </w:r>
    </w:p>
    <w:p w:rsidR="00E353ED" w:rsidRPr="00C34E94" w:rsidRDefault="00E353ED"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lang w:val="pt-PT"/>
        </w:rPr>
        <w:t>Ms. L Tsele</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w:t>
      </w:r>
      <w:r w:rsidRPr="00C34E94">
        <w:rPr>
          <w:rFonts w:ascii="Times New Roman" w:hAnsi="Times New Roman"/>
          <w:color w:val="000000" w:themeColor="text1"/>
          <w:sz w:val="24"/>
          <w:szCs w:val="24"/>
        </w:rPr>
        <w:t>(Senior Policy Analyst)</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G Pienaar</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Dust Adoption Team </w:t>
      </w:r>
    </w:p>
    <w:p w:rsidR="007A0F40" w:rsidRPr="00C34E94" w:rsidRDefault="007A0F40" w:rsidP="00C34E94">
      <w:pPr>
        <w:pBdr>
          <w:bottom w:val="single" w:sz="6" w:space="1" w:color="auto"/>
        </w:pBdr>
        <w:spacing w:after="0"/>
        <w:ind w:left="720" w:firstLine="720"/>
        <w:jc w:val="both"/>
        <w:rPr>
          <w:rFonts w:ascii="Times New Roman" w:hAnsi="Times New Roman"/>
          <w:color w:val="000000" w:themeColor="text1"/>
          <w:sz w:val="24"/>
          <w:szCs w:val="24"/>
          <w:lang w:val="pt-PT"/>
        </w:rPr>
      </w:pPr>
    </w:p>
    <w:p w:rsidR="008624A6" w:rsidRPr="00C34E94" w:rsidRDefault="008624A6" w:rsidP="00C34E94">
      <w:pPr>
        <w:pStyle w:val="ListParagraph"/>
        <w:spacing w:line="276" w:lineRule="auto"/>
        <w:ind w:left="1080"/>
        <w:jc w:val="both"/>
        <w:rPr>
          <w:b/>
          <w:color w:val="000000" w:themeColor="text1"/>
          <w:szCs w:val="24"/>
        </w:rPr>
      </w:pPr>
    </w:p>
    <w:p w:rsidR="00207DED" w:rsidRPr="00C34E94" w:rsidRDefault="001F297B" w:rsidP="00C34E94">
      <w:pPr>
        <w:pStyle w:val="ListParagraph"/>
        <w:numPr>
          <w:ilvl w:val="0"/>
          <w:numId w:val="1"/>
        </w:numPr>
        <w:spacing w:line="276" w:lineRule="auto"/>
        <w:ind w:hanging="1080"/>
        <w:jc w:val="both"/>
        <w:rPr>
          <w:b/>
          <w:color w:val="000000" w:themeColor="text1"/>
          <w:szCs w:val="24"/>
        </w:rPr>
      </w:pPr>
      <w:r w:rsidRPr="00C34E94">
        <w:rPr>
          <w:b/>
          <w:color w:val="000000" w:themeColor="text1"/>
          <w:szCs w:val="24"/>
        </w:rPr>
        <w:t>WELCOME AND HEALTH &amp; SAFETY BRIEFING</w:t>
      </w:r>
    </w:p>
    <w:p w:rsidR="00D360EA" w:rsidRPr="00C34E94" w:rsidRDefault="001F297B" w:rsidP="00C34E94">
      <w:pPr>
        <w:jc w:val="both"/>
        <w:rPr>
          <w:rFonts w:ascii="Times New Roman" w:hAnsi="Times New Roman"/>
          <w:sz w:val="24"/>
          <w:szCs w:val="24"/>
        </w:rPr>
      </w:pPr>
      <w:r w:rsidRPr="00C34E94">
        <w:rPr>
          <w:rFonts w:ascii="Times New Roman" w:hAnsi="Times New Roman"/>
          <w:color w:val="000000" w:themeColor="text1"/>
          <w:sz w:val="24"/>
          <w:szCs w:val="24"/>
        </w:rPr>
        <w:t>The Chairperson welcomed all to the</w:t>
      </w:r>
      <w:r w:rsidR="00A03EBE" w:rsidRPr="00C34E94">
        <w:rPr>
          <w:rFonts w:ascii="Times New Roman" w:hAnsi="Times New Roman"/>
          <w:color w:val="000000" w:themeColor="text1"/>
          <w:sz w:val="24"/>
          <w:szCs w:val="24"/>
        </w:rPr>
        <w:t xml:space="preserve"> second Adoption Team meeting of </w:t>
      </w:r>
      <w:r w:rsidR="000D2792" w:rsidRPr="00C34E94">
        <w:rPr>
          <w:rFonts w:ascii="Times New Roman" w:hAnsi="Times New Roman"/>
          <w:color w:val="000000" w:themeColor="text1"/>
          <w:sz w:val="24"/>
          <w:szCs w:val="24"/>
        </w:rPr>
        <w:t>2015</w:t>
      </w:r>
      <w:r w:rsidR="00073805" w:rsidRPr="00C34E94">
        <w:rPr>
          <w:rFonts w:ascii="Times New Roman" w:hAnsi="Times New Roman"/>
          <w:color w:val="000000" w:themeColor="text1"/>
          <w:sz w:val="24"/>
          <w:szCs w:val="24"/>
        </w:rPr>
        <w:t>.</w:t>
      </w:r>
      <w:r w:rsidR="005910AC" w:rsidRPr="00C34E94">
        <w:rPr>
          <w:rFonts w:ascii="Times New Roman" w:hAnsi="Times New Roman"/>
          <w:color w:val="000000" w:themeColor="text1"/>
          <w:sz w:val="24"/>
          <w:szCs w:val="24"/>
        </w:rPr>
        <w:t xml:space="preserve"> A representative from Mapungu</w:t>
      </w:r>
      <w:r w:rsidR="00A03EBE" w:rsidRPr="00C34E94">
        <w:rPr>
          <w:rFonts w:ascii="Times New Roman" w:hAnsi="Times New Roman"/>
          <w:color w:val="000000" w:themeColor="text1"/>
          <w:sz w:val="24"/>
          <w:szCs w:val="24"/>
        </w:rPr>
        <w:t>b</w:t>
      </w:r>
      <w:r w:rsidR="005910AC" w:rsidRPr="00C34E94">
        <w:rPr>
          <w:rFonts w:ascii="Times New Roman" w:hAnsi="Times New Roman"/>
          <w:color w:val="000000" w:themeColor="text1"/>
          <w:sz w:val="24"/>
          <w:szCs w:val="24"/>
        </w:rPr>
        <w:t>we Hotel explained to all the evacuation procedure to follow in case of an emergency. All apologies were noted.</w:t>
      </w:r>
    </w:p>
    <w:p w:rsidR="00227983" w:rsidRPr="00C34E94" w:rsidRDefault="001F297B" w:rsidP="00C34E94">
      <w:pPr>
        <w:pStyle w:val="ListParagraph"/>
        <w:numPr>
          <w:ilvl w:val="0"/>
          <w:numId w:val="1"/>
        </w:numPr>
        <w:spacing w:line="276" w:lineRule="auto"/>
        <w:ind w:hanging="1080"/>
        <w:jc w:val="both"/>
        <w:rPr>
          <w:b/>
          <w:color w:val="000000" w:themeColor="text1"/>
          <w:szCs w:val="24"/>
        </w:rPr>
      </w:pPr>
      <w:r w:rsidRPr="00C34E94">
        <w:rPr>
          <w:b/>
          <w:color w:val="000000" w:themeColor="text1"/>
          <w:szCs w:val="24"/>
        </w:rPr>
        <w:t>HEALTH &amp; SAFETY ISSUES</w:t>
      </w:r>
    </w:p>
    <w:p w:rsidR="00227983" w:rsidRPr="00C34E94" w:rsidRDefault="001F297B" w:rsidP="00C34E94">
      <w:pPr>
        <w:pStyle w:val="ListParagraph"/>
        <w:tabs>
          <w:tab w:val="left" w:pos="0"/>
        </w:tabs>
        <w:spacing w:line="276" w:lineRule="auto"/>
        <w:ind w:left="0"/>
        <w:jc w:val="both"/>
        <w:rPr>
          <w:b/>
          <w:color w:val="000000" w:themeColor="text1"/>
          <w:szCs w:val="24"/>
        </w:rPr>
      </w:pPr>
      <w:r w:rsidRPr="00C34E94">
        <w:rPr>
          <w:color w:val="000000" w:themeColor="text1"/>
          <w:szCs w:val="24"/>
        </w:rPr>
        <w:t>Members</w:t>
      </w:r>
      <w:r w:rsidR="00644F0E" w:rsidRPr="00C34E94">
        <w:rPr>
          <w:color w:val="000000" w:themeColor="text1"/>
          <w:szCs w:val="24"/>
        </w:rPr>
        <w:t>’ individual</w:t>
      </w:r>
      <w:r w:rsidR="00A03EBE" w:rsidRPr="00C34E94">
        <w:rPr>
          <w:color w:val="000000" w:themeColor="text1"/>
          <w:szCs w:val="24"/>
        </w:rPr>
        <w:t xml:space="preserve"> </w:t>
      </w:r>
      <w:r w:rsidR="002D190F" w:rsidRPr="00C34E94">
        <w:rPr>
          <w:color w:val="000000" w:themeColor="text1"/>
          <w:szCs w:val="24"/>
        </w:rPr>
        <w:t>he</w:t>
      </w:r>
      <w:r w:rsidR="00ED06D9" w:rsidRPr="00C34E94">
        <w:rPr>
          <w:color w:val="000000" w:themeColor="text1"/>
          <w:szCs w:val="24"/>
        </w:rPr>
        <w:t>a</w:t>
      </w:r>
      <w:r w:rsidR="002D190F" w:rsidRPr="00C34E94">
        <w:rPr>
          <w:color w:val="000000" w:themeColor="text1"/>
          <w:szCs w:val="24"/>
        </w:rPr>
        <w:t xml:space="preserve">lth and </w:t>
      </w:r>
      <w:r w:rsidRPr="00C34E94">
        <w:rPr>
          <w:color w:val="000000" w:themeColor="text1"/>
          <w:szCs w:val="24"/>
        </w:rPr>
        <w:t>safety</w:t>
      </w:r>
      <w:r w:rsidR="002D190F" w:rsidRPr="00C34E94">
        <w:rPr>
          <w:color w:val="000000" w:themeColor="text1"/>
          <w:szCs w:val="24"/>
        </w:rPr>
        <w:t xml:space="preserve"> related</w:t>
      </w:r>
      <w:r w:rsidR="00A03EBE" w:rsidRPr="00C34E94">
        <w:rPr>
          <w:color w:val="000000" w:themeColor="text1"/>
          <w:szCs w:val="24"/>
        </w:rPr>
        <w:t xml:space="preserve"> </w:t>
      </w:r>
      <w:r w:rsidR="002D190F" w:rsidRPr="00C34E94">
        <w:rPr>
          <w:color w:val="000000" w:themeColor="text1"/>
          <w:szCs w:val="24"/>
        </w:rPr>
        <w:t>e</w:t>
      </w:r>
      <w:r w:rsidR="00ED06D9" w:rsidRPr="00C34E94">
        <w:rPr>
          <w:color w:val="000000" w:themeColor="text1"/>
          <w:szCs w:val="24"/>
        </w:rPr>
        <w:t>n</w:t>
      </w:r>
      <w:r w:rsidR="002D190F" w:rsidRPr="00C34E94">
        <w:rPr>
          <w:color w:val="000000" w:themeColor="text1"/>
          <w:szCs w:val="24"/>
        </w:rPr>
        <w:t>counters</w:t>
      </w:r>
      <w:r w:rsidR="0041230B" w:rsidRPr="00C34E94">
        <w:rPr>
          <w:color w:val="000000" w:themeColor="text1"/>
          <w:szCs w:val="24"/>
        </w:rPr>
        <w:t xml:space="preserve"> were shared and noted during the meeting.</w:t>
      </w:r>
    </w:p>
    <w:p w:rsidR="00ED06D9" w:rsidRDefault="00ED06D9" w:rsidP="00C34E94">
      <w:pPr>
        <w:spacing w:after="0"/>
        <w:ind w:left="360" w:firstLine="720"/>
        <w:jc w:val="both"/>
        <w:rPr>
          <w:rFonts w:ascii="Times New Roman" w:hAnsi="Times New Roman"/>
          <w:color w:val="000000" w:themeColor="text1"/>
          <w:sz w:val="24"/>
          <w:szCs w:val="24"/>
        </w:rPr>
      </w:pPr>
    </w:p>
    <w:p w:rsidR="00D461F0" w:rsidRPr="00C34E94" w:rsidRDefault="00D461F0" w:rsidP="00C34E94">
      <w:pPr>
        <w:spacing w:after="0"/>
        <w:ind w:left="360" w:firstLine="720"/>
        <w:jc w:val="both"/>
        <w:rPr>
          <w:rFonts w:ascii="Times New Roman" w:hAnsi="Times New Roman"/>
          <w:color w:val="000000" w:themeColor="text1"/>
          <w:sz w:val="24"/>
          <w:szCs w:val="24"/>
        </w:rPr>
      </w:pPr>
    </w:p>
    <w:p w:rsidR="00227983" w:rsidRPr="00C34E94" w:rsidRDefault="001F297B" w:rsidP="00C34E94">
      <w:pPr>
        <w:spacing w:after="0"/>
        <w:ind w:left="360"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lastRenderedPageBreak/>
        <w:t xml:space="preserve">2.1. Safety Performance Update – (Circular No. </w:t>
      </w:r>
      <w:r w:rsidR="005605FD" w:rsidRPr="00C34E94">
        <w:rPr>
          <w:rFonts w:ascii="Times New Roman" w:hAnsi="Times New Roman"/>
          <w:b/>
          <w:color w:val="000000" w:themeColor="text1"/>
          <w:sz w:val="24"/>
          <w:szCs w:val="24"/>
        </w:rPr>
        <w:t>08</w:t>
      </w:r>
      <w:r w:rsidRPr="00C34E94">
        <w:rPr>
          <w:rFonts w:ascii="Times New Roman" w:hAnsi="Times New Roman"/>
          <w:b/>
          <w:color w:val="000000" w:themeColor="text1"/>
          <w:sz w:val="24"/>
          <w:szCs w:val="24"/>
        </w:rPr>
        <w:t>.1</w:t>
      </w:r>
      <w:r w:rsidR="002E5084"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p>
    <w:p w:rsidR="00644F0E" w:rsidRPr="00C34E94" w:rsidRDefault="00644F0E"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w:t>
      </w:r>
      <w:r w:rsidR="00A03EBE"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2014 safety performance statistics were officially announced by the DMR on 30 January 2015. </w:t>
      </w:r>
      <w:r w:rsidR="00EE136A" w:rsidRPr="00C34E94">
        <w:rPr>
          <w:rFonts w:ascii="Times New Roman" w:hAnsi="Times New Roman"/>
          <w:color w:val="000000" w:themeColor="text1"/>
          <w:sz w:val="24"/>
          <w:szCs w:val="24"/>
        </w:rPr>
        <w:t xml:space="preserve">The industry closed the year of 2014 below 100 fatalities. In 2014 the total number of fatalities was 84 compared to 93 experienced in 2013. </w:t>
      </w:r>
    </w:p>
    <w:p w:rsidR="00644F0E" w:rsidRPr="00C34E94" w:rsidRDefault="00EE136A" w:rsidP="00C34E94">
      <w:pPr>
        <w:jc w:val="both"/>
        <w:rPr>
          <w:rFonts w:ascii="Times New Roman" w:hAnsi="Times New Roman"/>
          <w:sz w:val="24"/>
          <w:szCs w:val="24"/>
        </w:rPr>
      </w:pPr>
      <w:r w:rsidRPr="00C34E94">
        <w:rPr>
          <w:rFonts w:ascii="Times New Roman" w:hAnsi="Times New Roman"/>
          <w:color w:val="000000" w:themeColor="text1"/>
          <w:sz w:val="24"/>
          <w:szCs w:val="24"/>
        </w:rPr>
        <w:t xml:space="preserve">Furthermore, Ms. Masilo reported that as of </w:t>
      </w:r>
      <w:r w:rsidR="007E0014" w:rsidRPr="00C34E94">
        <w:rPr>
          <w:rFonts w:ascii="Times New Roman" w:hAnsi="Times New Roman"/>
          <w:color w:val="000000" w:themeColor="text1"/>
          <w:sz w:val="24"/>
          <w:szCs w:val="24"/>
        </w:rPr>
        <w:t xml:space="preserve">16 February </w:t>
      </w:r>
      <w:r w:rsidRPr="00C34E94">
        <w:rPr>
          <w:rFonts w:ascii="Times New Roman" w:hAnsi="Times New Roman"/>
          <w:color w:val="000000" w:themeColor="text1"/>
          <w:sz w:val="24"/>
          <w:szCs w:val="24"/>
        </w:rPr>
        <w:t>2015 there were</w:t>
      </w:r>
      <w:r w:rsidR="00A03EBE" w:rsidRPr="00C34E94">
        <w:rPr>
          <w:rFonts w:ascii="Times New Roman" w:hAnsi="Times New Roman"/>
          <w:color w:val="000000" w:themeColor="text1"/>
          <w:sz w:val="24"/>
          <w:szCs w:val="24"/>
        </w:rPr>
        <w:t xml:space="preserve"> </w:t>
      </w:r>
      <w:r w:rsidR="00157A0B" w:rsidRPr="00C34E94">
        <w:rPr>
          <w:rFonts w:ascii="Times New Roman" w:hAnsi="Times New Roman"/>
          <w:sz w:val="24"/>
          <w:szCs w:val="24"/>
        </w:rPr>
        <w:t xml:space="preserve">only </w:t>
      </w:r>
      <w:r w:rsidR="005605FD" w:rsidRPr="00C34E94">
        <w:rPr>
          <w:rFonts w:ascii="Times New Roman" w:hAnsi="Times New Roman"/>
          <w:sz w:val="24"/>
          <w:szCs w:val="24"/>
        </w:rPr>
        <w:t>09</w:t>
      </w:r>
      <w:r w:rsidR="00A03EBE" w:rsidRPr="00C34E94">
        <w:rPr>
          <w:rFonts w:ascii="Times New Roman" w:hAnsi="Times New Roman"/>
          <w:sz w:val="24"/>
          <w:szCs w:val="24"/>
        </w:rPr>
        <w:t xml:space="preserve"> </w:t>
      </w:r>
      <w:r w:rsidRPr="00C34E94">
        <w:rPr>
          <w:rFonts w:ascii="Times New Roman" w:hAnsi="Times New Roman"/>
          <w:sz w:val="24"/>
          <w:szCs w:val="24"/>
        </w:rPr>
        <w:t xml:space="preserve">fatalities experienced by industry compared to </w:t>
      </w:r>
      <w:r w:rsidR="007E0014" w:rsidRPr="00C34E94">
        <w:rPr>
          <w:rFonts w:ascii="Times New Roman" w:hAnsi="Times New Roman"/>
          <w:sz w:val="24"/>
          <w:szCs w:val="24"/>
        </w:rPr>
        <w:t xml:space="preserve">18 </w:t>
      </w:r>
      <w:r w:rsidRPr="00C34E94">
        <w:rPr>
          <w:rFonts w:ascii="Times New Roman" w:hAnsi="Times New Roman"/>
          <w:sz w:val="24"/>
          <w:szCs w:val="24"/>
        </w:rPr>
        <w:t>fatalities for the same period in 2014.</w:t>
      </w:r>
      <w:r w:rsidR="00644F0E" w:rsidRPr="00C34E94">
        <w:rPr>
          <w:rFonts w:ascii="Times New Roman" w:hAnsi="Times New Roman"/>
          <w:sz w:val="24"/>
          <w:szCs w:val="24"/>
        </w:rPr>
        <w:t xml:space="preserve"> This indicated a 50% improvement in general, when compared to the corresponding period last year. </w:t>
      </w:r>
    </w:p>
    <w:p w:rsidR="00023AA1" w:rsidRPr="00C34E94" w:rsidRDefault="00023AA1" w:rsidP="00C34E94">
      <w:pPr>
        <w:spacing w:after="0"/>
        <w:ind w:left="360"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2.2. Vision 2020 – A presentation by Mr. Duncan Adams</w:t>
      </w:r>
    </w:p>
    <w:p w:rsidR="00A777A6" w:rsidRPr="00C34E94" w:rsidRDefault="00433C73"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Adams shared with all the projected annual rates for SA mines. He indicated that the coal mines needed 35% improvement, platinum mines 45% improvement and the gold mines 50% improvements if the</w:t>
      </w:r>
      <w:r w:rsidR="00A03EBE" w:rsidRPr="00C34E94">
        <w:rPr>
          <w:rFonts w:ascii="Times New Roman" w:hAnsi="Times New Roman"/>
          <w:color w:val="000000" w:themeColor="text1"/>
          <w:sz w:val="24"/>
          <w:szCs w:val="24"/>
        </w:rPr>
        <w:t>y</w:t>
      </w:r>
      <w:r w:rsidRPr="00C34E94">
        <w:rPr>
          <w:rFonts w:ascii="Times New Roman" w:hAnsi="Times New Roman"/>
          <w:color w:val="000000" w:themeColor="text1"/>
          <w:sz w:val="24"/>
          <w:szCs w:val="24"/>
        </w:rPr>
        <w:t xml:space="preserve"> were to reach zero fatalities by 2020. </w:t>
      </w:r>
      <w:r w:rsidR="00465641" w:rsidRPr="00C34E94">
        <w:rPr>
          <w:rFonts w:ascii="Times New Roman" w:hAnsi="Times New Roman"/>
          <w:color w:val="000000" w:themeColor="text1"/>
          <w:sz w:val="24"/>
          <w:szCs w:val="24"/>
        </w:rPr>
        <w:t xml:space="preserve">The industry needed a total </w:t>
      </w:r>
      <w:r w:rsidR="000B4183" w:rsidRPr="00C34E94">
        <w:rPr>
          <w:rFonts w:ascii="Times New Roman" w:hAnsi="Times New Roman"/>
          <w:color w:val="000000" w:themeColor="text1"/>
          <w:sz w:val="24"/>
          <w:szCs w:val="24"/>
        </w:rPr>
        <w:t xml:space="preserve">of 55% </w:t>
      </w:r>
      <w:r w:rsidR="00465641" w:rsidRPr="00C34E94">
        <w:rPr>
          <w:rFonts w:ascii="Times New Roman" w:hAnsi="Times New Roman"/>
          <w:color w:val="000000" w:themeColor="text1"/>
          <w:sz w:val="24"/>
          <w:szCs w:val="24"/>
        </w:rPr>
        <w:t xml:space="preserve">improvement </w:t>
      </w:r>
      <w:r w:rsidR="000B4183" w:rsidRPr="00C34E94">
        <w:rPr>
          <w:rFonts w:ascii="Times New Roman" w:hAnsi="Times New Roman"/>
          <w:color w:val="000000" w:themeColor="text1"/>
          <w:sz w:val="24"/>
          <w:szCs w:val="24"/>
        </w:rPr>
        <w:t xml:space="preserve">per annum </w:t>
      </w:r>
      <w:r w:rsidR="00465641" w:rsidRPr="00C34E94">
        <w:rPr>
          <w:rFonts w:ascii="Times New Roman" w:hAnsi="Times New Roman"/>
          <w:color w:val="000000" w:themeColor="text1"/>
          <w:sz w:val="24"/>
          <w:szCs w:val="24"/>
        </w:rPr>
        <w:t>to get to zero fatalities in 2020</w:t>
      </w:r>
      <w:r w:rsidR="000B4183" w:rsidRPr="00C34E94">
        <w:rPr>
          <w:rFonts w:ascii="Times New Roman" w:hAnsi="Times New Roman"/>
          <w:color w:val="000000" w:themeColor="text1"/>
          <w:sz w:val="24"/>
          <w:szCs w:val="24"/>
        </w:rPr>
        <w:t>. He also shared with all</w:t>
      </w:r>
      <w:r w:rsidR="00374319" w:rsidRPr="00C34E94">
        <w:rPr>
          <w:rFonts w:ascii="Times New Roman" w:hAnsi="Times New Roman"/>
          <w:color w:val="000000" w:themeColor="text1"/>
          <w:sz w:val="24"/>
          <w:szCs w:val="24"/>
        </w:rPr>
        <w:t xml:space="preserve"> </w:t>
      </w:r>
      <w:r w:rsidR="00A03EBE" w:rsidRPr="00C34E94">
        <w:rPr>
          <w:rFonts w:ascii="Times New Roman" w:hAnsi="Times New Roman"/>
          <w:color w:val="000000" w:themeColor="text1"/>
          <w:sz w:val="24"/>
          <w:szCs w:val="24"/>
        </w:rPr>
        <w:t xml:space="preserve">possible </w:t>
      </w:r>
      <w:r w:rsidR="00374319" w:rsidRPr="00C34E94">
        <w:rPr>
          <w:rFonts w:ascii="Times New Roman" w:hAnsi="Times New Roman"/>
          <w:color w:val="000000" w:themeColor="text1"/>
          <w:sz w:val="24"/>
          <w:szCs w:val="24"/>
        </w:rPr>
        <w:t>plans on how the industry could reduce FoG fatalities to zero.</w:t>
      </w:r>
      <w:r w:rsidR="00A03EBE" w:rsidRPr="00C34E94">
        <w:rPr>
          <w:rFonts w:ascii="Times New Roman" w:hAnsi="Times New Roman"/>
          <w:color w:val="000000" w:themeColor="text1"/>
          <w:sz w:val="24"/>
          <w:szCs w:val="24"/>
        </w:rPr>
        <w:t xml:space="preserve"> </w:t>
      </w:r>
      <w:r w:rsidR="00A777A6" w:rsidRPr="00C34E94">
        <w:rPr>
          <w:rFonts w:ascii="Times New Roman" w:hAnsi="Times New Roman"/>
          <w:color w:val="000000" w:themeColor="text1"/>
          <w:sz w:val="24"/>
          <w:szCs w:val="24"/>
        </w:rPr>
        <w:t>Consequently, Mr. Adams was thanked for a very informative presentation.</w:t>
      </w:r>
    </w:p>
    <w:p w:rsidR="00207DED" w:rsidRPr="00C34E94" w:rsidRDefault="001F297B" w:rsidP="00C34E94">
      <w:pPr>
        <w:pStyle w:val="ListParagraph"/>
        <w:numPr>
          <w:ilvl w:val="0"/>
          <w:numId w:val="1"/>
        </w:numPr>
        <w:spacing w:line="276" w:lineRule="auto"/>
        <w:ind w:left="0" w:firstLine="0"/>
        <w:jc w:val="both"/>
        <w:rPr>
          <w:b/>
          <w:color w:val="000000" w:themeColor="text1"/>
          <w:szCs w:val="24"/>
        </w:rPr>
      </w:pPr>
      <w:r w:rsidRPr="00C34E94">
        <w:rPr>
          <w:b/>
          <w:color w:val="000000" w:themeColor="text1"/>
          <w:szCs w:val="24"/>
        </w:rPr>
        <w:t xml:space="preserve">CONFIRMATION OF THE AGENDA (CIRCULAR NO. </w:t>
      </w:r>
      <w:r w:rsidR="00644F0E" w:rsidRPr="00C34E94">
        <w:rPr>
          <w:b/>
          <w:color w:val="000000" w:themeColor="text1"/>
          <w:szCs w:val="24"/>
        </w:rPr>
        <w:t>02</w:t>
      </w:r>
      <w:r w:rsidR="00717210" w:rsidRPr="00C34E94">
        <w:rPr>
          <w:b/>
          <w:color w:val="000000" w:themeColor="text1"/>
          <w:szCs w:val="24"/>
        </w:rPr>
        <w:t>/15</w:t>
      </w:r>
      <w:r w:rsidRPr="00C34E94">
        <w:rPr>
          <w:b/>
          <w:color w:val="000000" w:themeColor="text1"/>
          <w:szCs w:val="24"/>
        </w:rPr>
        <w:t>)</w:t>
      </w:r>
    </w:p>
    <w:p w:rsidR="00227983" w:rsidRPr="00C34E94" w:rsidRDefault="001F297B"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 following items were added to the agenda:</w:t>
      </w:r>
    </w:p>
    <w:p w:rsidR="002313FC" w:rsidRPr="00C34E94" w:rsidRDefault="002313FC"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2.2. Vision 2020 Presentation</w:t>
      </w:r>
    </w:p>
    <w:p w:rsidR="00227983" w:rsidRPr="00C34E94" w:rsidRDefault="00644F0E"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5.6. OHS Milestones and Summit Action Plans</w:t>
      </w:r>
    </w:p>
    <w:p w:rsidR="00644F0E" w:rsidRPr="00C34E94" w:rsidRDefault="00644F0E"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8.2. MOSH Appreciation</w:t>
      </w:r>
    </w:p>
    <w:p w:rsidR="00EF249C" w:rsidRPr="00C34E94" w:rsidRDefault="00EF249C" w:rsidP="00C34E94">
      <w:pPr>
        <w:spacing w:after="0"/>
        <w:ind w:firstLine="720"/>
        <w:jc w:val="both"/>
        <w:rPr>
          <w:rFonts w:ascii="Times New Roman" w:hAnsi="Times New Roman"/>
          <w:color w:val="000000" w:themeColor="text1"/>
          <w:sz w:val="24"/>
          <w:szCs w:val="24"/>
        </w:rPr>
      </w:pPr>
    </w:p>
    <w:p w:rsidR="00D360EA" w:rsidRPr="00C34E94" w:rsidRDefault="001F297B" w:rsidP="00C34E94">
      <w:pPr>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4. </w:t>
      </w:r>
      <w:r w:rsidRPr="00C34E94">
        <w:rPr>
          <w:rFonts w:ascii="Times New Roman" w:hAnsi="Times New Roman"/>
          <w:b/>
          <w:color w:val="000000" w:themeColor="text1"/>
          <w:sz w:val="24"/>
          <w:szCs w:val="24"/>
        </w:rPr>
        <w:tab/>
        <w:t xml:space="preserve">MINUTES OF MEETINGS HELD ON </w:t>
      </w:r>
      <w:r w:rsidR="002313FC" w:rsidRPr="00C34E94">
        <w:rPr>
          <w:rFonts w:ascii="Times New Roman" w:hAnsi="Times New Roman"/>
          <w:b/>
          <w:color w:val="000000" w:themeColor="text1"/>
          <w:sz w:val="24"/>
          <w:szCs w:val="24"/>
        </w:rPr>
        <w:t>22 JANUARY 2015</w:t>
      </w:r>
    </w:p>
    <w:p w:rsidR="00D360EA" w:rsidRPr="00C34E94" w:rsidRDefault="001F297B" w:rsidP="00C34E94">
      <w:pPr>
        <w:tabs>
          <w:tab w:val="left" w:pos="990"/>
        </w:tabs>
        <w:spacing w:after="0"/>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t xml:space="preserve">4.1. Approval of the minutes of meeting held on </w:t>
      </w:r>
      <w:r w:rsidR="002E0952" w:rsidRPr="00C34E94">
        <w:rPr>
          <w:rFonts w:ascii="Times New Roman" w:hAnsi="Times New Roman"/>
          <w:b/>
          <w:color w:val="000000" w:themeColor="text1"/>
          <w:sz w:val="24"/>
          <w:szCs w:val="24"/>
          <w:u w:val="single"/>
        </w:rPr>
        <w:t xml:space="preserve">22 January </w:t>
      </w:r>
      <w:r w:rsidR="00644F0E" w:rsidRPr="00C34E94">
        <w:rPr>
          <w:rFonts w:ascii="Times New Roman" w:hAnsi="Times New Roman"/>
          <w:b/>
          <w:color w:val="000000" w:themeColor="text1"/>
          <w:sz w:val="24"/>
          <w:szCs w:val="24"/>
          <w:u w:val="single"/>
        </w:rPr>
        <w:t>2015</w:t>
      </w:r>
      <w:r w:rsidRPr="00C34E94">
        <w:rPr>
          <w:rFonts w:ascii="Times New Roman" w:hAnsi="Times New Roman"/>
          <w:b/>
          <w:color w:val="000000" w:themeColor="text1"/>
          <w:sz w:val="24"/>
          <w:szCs w:val="24"/>
        </w:rPr>
        <w:t xml:space="preserve"> for the record.                     (Circular No. </w:t>
      </w:r>
      <w:r w:rsidR="00023AA1" w:rsidRPr="00C34E94">
        <w:rPr>
          <w:rFonts w:ascii="Times New Roman" w:hAnsi="Times New Roman"/>
          <w:b/>
          <w:color w:val="000000" w:themeColor="text1"/>
          <w:sz w:val="24"/>
          <w:szCs w:val="24"/>
        </w:rPr>
        <w:t>07</w:t>
      </w:r>
      <w:r w:rsidRPr="00C34E94">
        <w:rPr>
          <w:rFonts w:ascii="Times New Roman" w:hAnsi="Times New Roman"/>
          <w:b/>
          <w:color w:val="000000" w:themeColor="text1"/>
          <w:sz w:val="24"/>
          <w:szCs w:val="24"/>
        </w:rPr>
        <w:t>/1</w:t>
      </w:r>
      <w:r w:rsidR="00023AA1"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p>
    <w:p w:rsidR="00CD548C" w:rsidRPr="00C34E94" w:rsidRDefault="001F297B"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minutes were approved </w:t>
      </w:r>
      <w:r w:rsidR="00A777A6" w:rsidRPr="00C34E94">
        <w:rPr>
          <w:rFonts w:ascii="Times New Roman" w:hAnsi="Times New Roman"/>
          <w:color w:val="000000" w:themeColor="text1"/>
          <w:sz w:val="24"/>
          <w:szCs w:val="24"/>
        </w:rPr>
        <w:t>subject to the following changes;</w:t>
      </w:r>
    </w:p>
    <w:p w:rsidR="00A777A6" w:rsidRPr="00C34E94" w:rsidRDefault="002923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A777A6" w:rsidRPr="00C34E94">
        <w:rPr>
          <w:rFonts w:ascii="Times New Roman" w:hAnsi="Times New Roman"/>
          <w:color w:val="000000" w:themeColor="text1"/>
          <w:sz w:val="24"/>
          <w:szCs w:val="24"/>
        </w:rPr>
        <w:t>a) pg. 6 item 7.3.1: Change Finch to Sishen</w:t>
      </w:r>
      <w:r w:rsidR="00661930" w:rsidRPr="00C34E94">
        <w:rPr>
          <w:rFonts w:ascii="Times New Roman" w:hAnsi="Times New Roman"/>
          <w:color w:val="000000" w:themeColor="text1"/>
          <w:sz w:val="24"/>
          <w:szCs w:val="24"/>
        </w:rPr>
        <w:t xml:space="preserve"> mine</w:t>
      </w:r>
    </w:p>
    <w:p w:rsidR="00661930" w:rsidRPr="00C34E94" w:rsidRDefault="002923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661930" w:rsidRPr="00C34E94">
        <w:rPr>
          <w:rFonts w:ascii="Times New Roman" w:hAnsi="Times New Roman"/>
          <w:color w:val="000000" w:themeColor="text1"/>
          <w:sz w:val="24"/>
          <w:szCs w:val="24"/>
        </w:rPr>
        <w:t>b) pg. 5 item 7.2.1 (iii): Change 1</w:t>
      </w:r>
      <w:r w:rsidR="00ED0CE3" w:rsidRPr="00C34E94">
        <w:rPr>
          <w:rFonts w:ascii="Times New Roman" w:hAnsi="Times New Roman"/>
          <w:color w:val="000000" w:themeColor="text1"/>
          <w:sz w:val="24"/>
          <w:szCs w:val="24"/>
          <w:vertAlign w:val="superscript"/>
        </w:rPr>
        <w:t>st</w:t>
      </w:r>
      <w:r w:rsidR="00661930" w:rsidRPr="00C34E94">
        <w:rPr>
          <w:rFonts w:ascii="Times New Roman" w:hAnsi="Times New Roman"/>
          <w:color w:val="000000" w:themeColor="text1"/>
          <w:sz w:val="24"/>
          <w:szCs w:val="24"/>
        </w:rPr>
        <w:t xml:space="preserve"> quarter to 2</w:t>
      </w:r>
      <w:r w:rsidR="00ED0CE3" w:rsidRPr="00C34E94">
        <w:rPr>
          <w:rFonts w:ascii="Times New Roman" w:hAnsi="Times New Roman"/>
          <w:color w:val="000000" w:themeColor="text1"/>
          <w:sz w:val="24"/>
          <w:szCs w:val="24"/>
          <w:vertAlign w:val="superscript"/>
        </w:rPr>
        <w:t>nd</w:t>
      </w:r>
      <w:r w:rsidR="00661930" w:rsidRPr="00C34E94">
        <w:rPr>
          <w:rFonts w:ascii="Times New Roman" w:hAnsi="Times New Roman"/>
          <w:color w:val="000000" w:themeColor="text1"/>
          <w:sz w:val="24"/>
          <w:szCs w:val="24"/>
        </w:rPr>
        <w:t xml:space="preserve"> quarter</w:t>
      </w:r>
    </w:p>
    <w:p w:rsidR="00B069A5" w:rsidRPr="00C34E94" w:rsidRDefault="00B069A5" w:rsidP="00C34E94">
      <w:pPr>
        <w:tabs>
          <w:tab w:val="left" w:pos="142"/>
        </w:tabs>
        <w:spacing w:after="0"/>
        <w:ind w:left="720"/>
        <w:jc w:val="both"/>
        <w:rPr>
          <w:rFonts w:ascii="Times New Roman" w:hAnsi="Times New Roman"/>
          <w:color w:val="000000" w:themeColor="text1"/>
          <w:sz w:val="24"/>
          <w:szCs w:val="24"/>
        </w:rPr>
      </w:pPr>
    </w:p>
    <w:p w:rsidR="007C577E" w:rsidRPr="00C34E94" w:rsidRDefault="001F297B" w:rsidP="00C34E94">
      <w:pPr>
        <w:tabs>
          <w:tab w:val="left" w:pos="990"/>
        </w:tabs>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t>4.</w:t>
      </w:r>
      <w:r w:rsidR="008624A6"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 xml:space="preserve">. Matters Arising From the Minutes </w:t>
      </w:r>
      <w:r w:rsidR="00B230AB" w:rsidRPr="00C34E94">
        <w:rPr>
          <w:rFonts w:ascii="Times New Roman" w:hAnsi="Times New Roman"/>
          <w:b/>
          <w:color w:val="000000" w:themeColor="text1"/>
          <w:sz w:val="24"/>
          <w:szCs w:val="24"/>
        </w:rPr>
        <w:t xml:space="preserve">of </w:t>
      </w:r>
      <w:r w:rsidR="000B6D07" w:rsidRPr="00C34E94">
        <w:rPr>
          <w:rFonts w:ascii="Times New Roman" w:hAnsi="Times New Roman"/>
          <w:b/>
          <w:color w:val="000000" w:themeColor="text1"/>
          <w:sz w:val="24"/>
          <w:szCs w:val="24"/>
        </w:rPr>
        <w:t>22 January 2015</w:t>
      </w:r>
      <w:r w:rsidR="002E0952" w:rsidRPr="00C34E94">
        <w:rPr>
          <w:rFonts w:ascii="Times New Roman" w:hAnsi="Times New Roman"/>
          <w:b/>
          <w:color w:val="000000" w:themeColor="text1"/>
          <w:sz w:val="24"/>
          <w:szCs w:val="24"/>
        </w:rPr>
        <w:t xml:space="preserve"> for</w:t>
      </w:r>
      <w:r w:rsidR="008624A6" w:rsidRPr="00C34E94">
        <w:rPr>
          <w:rFonts w:ascii="Times New Roman" w:hAnsi="Times New Roman"/>
          <w:b/>
          <w:color w:val="000000" w:themeColor="text1"/>
          <w:sz w:val="24"/>
          <w:szCs w:val="24"/>
        </w:rPr>
        <w:t>the</w:t>
      </w:r>
      <w:r w:rsidRPr="00C34E94">
        <w:rPr>
          <w:rFonts w:ascii="Times New Roman" w:hAnsi="Times New Roman"/>
          <w:b/>
          <w:color w:val="000000" w:themeColor="text1"/>
          <w:sz w:val="24"/>
          <w:szCs w:val="24"/>
        </w:rPr>
        <w:t xml:space="preserve"> Record.</w:t>
      </w:r>
    </w:p>
    <w:p w:rsidR="007937A2" w:rsidRPr="00C34E94" w:rsidRDefault="002923DC" w:rsidP="00C34E94">
      <w:pPr>
        <w:pStyle w:val="ListParagraph"/>
        <w:numPr>
          <w:ilvl w:val="0"/>
          <w:numId w:val="3"/>
        </w:numPr>
        <w:tabs>
          <w:tab w:val="left" w:pos="142"/>
        </w:tabs>
        <w:spacing w:line="276" w:lineRule="auto"/>
        <w:jc w:val="both"/>
        <w:rPr>
          <w:i/>
          <w:color w:val="000000" w:themeColor="text1"/>
          <w:szCs w:val="24"/>
        </w:rPr>
      </w:pPr>
      <w:r w:rsidRPr="00C34E94">
        <w:rPr>
          <w:i/>
          <w:szCs w:val="24"/>
          <w:lang w:eastAsia="en-ZA"/>
        </w:rPr>
        <w:t>Northam Strategy Document</w:t>
      </w:r>
    </w:p>
    <w:p w:rsidR="00B42C87" w:rsidRPr="00C34E94" w:rsidRDefault="00295721" w:rsidP="00C34E94">
      <w:pPr>
        <w:spacing w:after="0"/>
        <w:jc w:val="both"/>
        <w:rPr>
          <w:rFonts w:ascii="Times New Roman" w:hAnsi="Times New Roman"/>
          <w:sz w:val="24"/>
          <w:szCs w:val="24"/>
          <w:lang w:eastAsia="en-ZA"/>
        </w:rPr>
      </w:pPr>
      <w:r w:rsidRPr="00C34E94">
        <w:rPr>
          <w:rFonts w:ascii="Times New Roman" w:hAnsi="Times New Roman"/>
          <w:sz w:val="24"/>
          <w:szCs w:val="24"/>
          <w:lang w:eastAsia="en-ZA"/>
        </w:rPr>
        <w:t xml:space="preserve"> The document was</w:t>
      </w:r>
      <w:r w:rsidR="00A36E58" w:rsidRPr="00C34E94">
        <w:rPr>
          <w:rFonts w:ascii="Times New Roman" w:hAnsi="Times New Roman"/>
          <w:sz w:val="24"/>
          <w:szCs w:val="24"/>
          <w:lang w:eastAsia="en-ZA"/>
        </w:rPr>
        <w:t xml:space="preserve"> still</w:t>
      </w:r>
      <w:r w:rsidRPr="00C34E94">
        <w:rPr>
          <w:rFonts w:ascii="Times New Roman" w:hAnsi="Times New Roman"/>
          <w:sz w:val="24"/>
          <w:szCs w:val="24"/>
          <w:lang w:eastAsia="en-ZA"/>
        </w:rPr>
        <w:t xml:space="preserve"> not circulated to members at the time of reporting and it was agreed that:</w:t>
      </w:r>
    </w:p>
    <w:p w:rsidR="005D15A3" w:rsidRPr="00C34E94" w:rsidRDefault="005D15A3" w:rsidP="00C34E94">
      <w:pPr>
        <w:spacing w:after="0"/>
        <w:jc w:val="both"/>
        <w:rPr>
          <w:rFonts w:ascii="Times New Roman" w:hAnsi="Times New Roman"/>
          <w:sz w:val="24"/>
          <w:szCs w:val="24"/>
          <w:lang w:eastAsia="en-ZA"/>
        </w:rPr>
      </w:pPr>
    </w:p>
    <w:p w:rsidR="007937A2" w:rsidRPr="00C34E94" w:rsidRDefault="006B1099" w:rsidP="00C34E94">
      <w:pPr>
        <w:pStyle w:val="ListParagraph"/>
        <w:numPr>
          <w:ilvl w:val="0"/>
          <w:numId w:val="25"/>
        </w:numPr>
        <w:pBdr>
          <w:top w:val="single" w:sz="4" w:space="1" w:color="auto"/>
          <w:left w:val="single" w:sz="4" w:space="26" w:color="auto"/>
          <w:bottom w:val="single" w:sz="4" w:space="1" w:color="auto"/>
          <w:right w:val="single" w:sz="4" w:space="4" w:color="auto"/>
        </w:pBdr>
        <w:tabs>
          <w:tab w:val="left" w:pos="142"/>
        </w:tabs>
        <w:spacing w:line="276" w:lineRule="auto"/>
        <w:jc w:val="both"/>
        <w:rPr>
          <w:b/>
          <w:color w:val="000000" w:themeColor="text1"/>
          <w:szCs w:val="24"/>
        </w:rPr>
      </w:pPr>
      <w:r w:rsidRPr="00C34E94">
        <w:rPr>
          <w:b/>
          <w:color w:val="000000" w:themeColor="text1"/>
          <w:szCs w:val="24"/>
        </w:rPr>
        <w:t>Ms.</w:t>
      </w:r>
      <w:r w:rsidR="00BD6546" w:rsidRPr="00C34E94">
        <w:rPr>
          <w:b/>
          <w:color w:val="000000" w:themeColor="text1"/>
          <w:szCs w:val="24"/>
        </w:rPr>
        <w:t xml:space="preserve"> </w:t>
      </w:r>
      <w:r w:rsidRPr="00C34E94">
        <w:rPr>
          <w:b/>
          <w:color w:val="000000" w:themeColor="text1"/>
          <w:szCs w:val="24"/>
        </w:rPr>
        <w:t xml:space="preserve">Tsele should </w:t>
      </w:r>
      <w:r w:rsidR="00295721" w:rsidRPr="00C34E94">
        <w:rPr>
          <w:b/>
          <w:color w:val="000000" w:themeColor="text1"/>
          <w:szCs w:val="24"/>
        </w:rPr>
        <w:t>be reminded to</w:t>
      </w:r>
      <w:r w:rsidR="00BD6546" w:rsidRPr="00C34E94">
        <w:rPr>
          <w:b/>
          <w:color w:val="000000" w:themeColor="text1"/>
          <w:szCs w:val="24"/>
        </w:rPr>
        <w:t xml:space="preserve"> </w:t>
      </w:r>
      <w:r w:rsidRPr="00C34E94">
        <w:rPr>
          <w:b/>
          <w:color w:val="000000" w:themeColor="text1"/>
          <w:szCs w:val="24"/>
        </w:rPr>
        <w:t>circulate to all</w:t>
      </w:r>
      <w:r w:rsidR="00BD6546" w:rsidRPr="00C34E94">
        <w:rPr>
          <w:b/>
          <w:color w:val="000000" w:themeColor="text1"/>
          <w:szCs w:val="24"/>
        </w:rPr>
        <w:t xml:space="preserve"> </w:t>
      </w:r>
      <w:r w:rsidR="00814BC5" w:rsidRPr="00C34E94">
        <w:rPr>
          <w:b/>
          <w:color w:val="000000" w:themeColor="text1"/>
          <w:szCs w:val="24"/>
        </w:rPr>
        <w:t xml:space="preserve">members </w:t>
      </w:r>
      <w:r w:rsidRPr="00C34E94">
        <w:rPr>
          <w:b/>
          <w:color w:val="000000" w:themeColor="text1"/>
          <w:szCs w:val="24"/>
        </w:rPr>
        <w:t>the</w:t>
      </w:r>
      <w:r w:rsidR="00BD6546" w:rsidRPr="00C34E94">
        <w:rPr>
          <w:b/>
          <w:color w:val="000000" w:themeColor="text1"/>
          <w:szCs w:val="24"/>
        </w:rPr>
        <w:t xml:space="preserve"> </w:t>
      </w:r>
      <w:r w:rsidRPr="00C34E94">
        <w:rPr>
          <w:b/>
          <w:color w:val="000000" w:themeColor="text1"/>
          <w:szCs w:val="24"/>
        </w:rPr>
        <w:t>Northam Strategy document.</w:t>
      </w:r>
    </w:p>
    <w:p w:rsidR="00BE4700" w:rsidRPr="00C34E94" w:rsidRDefault="00BE4700" w:rsidP="00C34E94">
      <w:pPr>
        <w:tabs>
          <w:tab w:val="left" w:pos="142"/>
        </w:tabs>
        <w:spacing w:after="0"/>
        <w:jc w:val="both"/>
        <w:rPr>
          <w:rFonts w:ascii="Times New Roman" w:hAnsi="Times New Roman"/>
          <w:color w:val="000000" w:themeColor="text1"/>
          <w:sz w:val="24"/>
          <w:szCs w:val="24"/>
        </w:rPr>
      </w:pPr>
    </w:p>
    <w:p w:rsidR="007937A2" w:rsidRPr="00C34E94" w:rsidRDefault="00FF11E9" w:rsidP="00C34E94">
      <w:pPr>
        <w:pStyle w:val="ListParagraph"/>
        <w:numPr>
          <w:ilvl w:val="0"/>
          <w:numId w:val="3"/>
        </w:numPr>
        <w:tabs>
          <w:tab w:val="left" w:pos="142"/>
        </w:tabs>
        <w:spacing w:line="276" w:lineRule="auto"/>
        <w:jc w:val="both"/>
        <w:rPr>
          <w:i/>
          <w:color w:val="000000" w:themeColor="text1"/>
          <w:szCs w:val="24"/>
        </w:rPr>
      </w:pPr>
      <w:r w:rsidRPr="00C34E94">
        <w:rPr>
          <w:i/>
          <w:color w:val="000000" w:themeColor="text1"/>
          <w:szCs w:val="24"/>
        </w:rPr>
        <w:t>MOSH Newsletter</w:t>
      </w:r>
    </w:p>
    <w:p w:rsidR="00FF11E9" w:rsidRPr="00C34E94" w:rsidRDefault="00A50FE9"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Adams reported on the latest developments pertaining to the MOSH newsletter. </w:t>
      </w:r>
      <w:r w:rsidR="0019086A" w:rsidRPr="00C34E94">
        <w:rPr>
          <w:rFonts w:ascii="Times New Roman" w:hAnsi="Times New Roman"/>
          <w:color w:val="000000" w:themeColor="text1"/>
          <w:sz w:val="24"/>
          <w:szCs w:val="24"/>
        </w:rPr>
        <w:t>H</w:t>
      </w:r>
      <w:r w:rsidR="00117687" w:rsidRPr="00C34E94">
        <w:rPr>
          <w:rFonts w:ascii="Times New Roman" w:hAnsi="Times New Roman"/>
          <w:color w:val="000000" w:themeColor="text1"/>
          <w:sz w:val="24"/>
          <w:szCs w:val="24"/>
        </w:rPr>
        <w:t xml:space="preserve">e indicated that a new edition </w:t>
      </w:r>
      <w:r w:rsidR="00A36E58" w:rsidRPr="00C34E94">
        <w:rPr>
          <w:rFonts w:ascii="Times New Roman" w:hAnsi="Times New Roman"/>
          <w:color w:val="000000" w:themeColor="text1"/>
          <w:sz w:val="24"/>
          <w:szCs w:val="24"/>
        </w:rPr>
        <w:t>was</w:t>
      </w:r>
      <w:r w:rsidR="00054AC7" w:rsidRPr="00C34E94">
        <w:rPr>
          <w:rFonts w:ascii="Times New Roman" w:hAnsi="Times New Roman"/>
          <w:color w:val="000000" w:themeColor="text1"/>
          <w:sz w:val="24"/>
          <w:szCs w:val="24"/>
        </w:rPr>
        <w:t xml:space="preserve"> </w:t>
      </w:r>
      <w:r w:rsidR="00E461C5" w:rsidRPr="00C34E94">
        <w:rPr>
          <w:rFonts w:ascii="Times New Roman" w:hAnsi="Times New Roman"/>
          <w:color w:val="000000" w:themeColor="text1"/>
          <w:sz w:val="24"/>
          <w:szCs w:val="24"/>
        </w:rPr>
        <w:t>circulated to industry</w:t>
      </w:r>
      <w:r w:rsidR="00054AC7" w:rsidRPr="00C34E94">
        <w:rPr>
          <w:rFonts w:ascii="Times New Roman" w:hAnsi="Times New Roman"/>
          <w:color w:val="000000" w:themeColor="text1"/>
          <w:sz w:val="24"/>
          <w:szCs w:val="24"/>
        </w:rPr>
        <w:t xml:space="preserve"> and </w:t>
      </w:r>
      <w:r w:rsidR="00E461C5" w:rsidRPr="00C34E94">
        <w:rPr>
          <w:rFonts w:ascii="Times New Roman" w:hAnsi="Times New Roman"/>
          <w:color w:val="000000" w:themeColor="text1"/>
          <w:sz w:val="24"/>
          <w:szCs w:val="24"/>
        </w:rPr>
        <w:t xml:space="preserve">he would be </w:t>
      </w:r>
      <w:r w:rsidR="00054AC7" w:rsidRPr="00C34E94">
        <w:rPr>
          <w:rFonts w:ascii="Times New Roman" w:hAnsi="Times New Roman"/>
          <w:color w:val="000000" w:themeColor="text1"/>
          <w:sz w:val="24"/>
          <w:szCs w:val="24"/>
        </w:rPr>
        <w:t xml:space="preserve">verifying </w:t>
      </w:r>
      <w:r w:rsidR="00E461C5" w:rsidRPr="00C34E94">
        <w:rPr>
          <w:rFonts w:ascii="Times New Roman" w:hAnsi="Times New Roman"/>
          <w:color w:val="000000" w:themeColor="text1"/>
          <w:sz w:val="24"/>
          <w:szCs w:val="24"/>
        </w:rPr>
        <w:t xml:space="preserve">the responses and </w:t>
      </w:r>
      <w:r w:rsidR="00C849DC" w:rsidRPr="00C34E94">
        <w:rPr>
          <w:rFonts w:ascii="Times New Roman" w:hAnsi="Times New Roman"/>
          <w:color w:val="000000" w:themeColor="text1"/>
          <w:sz w:val="24"/>
          <w:szCs w:val="24"/>
        </w:rPr>
        <w:t xml:space="preserve">its </w:t>
      </w:r>
      <w:r w:rsidR="00E461C5" w:rsidRPr="00C34E94">
        <w:rPr>
          <w:rFonts w:ascii="Times New Roman" w:hAnsi="Times New Roman"/>
          <w:color w:val="000000" w:themeColor="text1"/>
          <w:sz w:val="24"/>
          <w:szCs w:val="24"/>
        </w:rPr>
        <w:t>usage</w:t>
      </w:r>
      <w:r w:rsidR="00C849DC" w:rsidRPr="00C34E94">
        <w:rPr>
          <w:rFonts w:ascii="Times New Roman" w:hAnsi="Times New Roman"/>
          <w:color w:val="000000" w:themeColor="text1"/>
          <w:sz w:val="24"/>
          <w:szCs w:val="24"/>
        </w:rPr>
        <w:t xml:space="preserve"> thereof.</w:t>
      </w:r>
    </w:p>
    <w:p w:rsidR="00BD6546" w:rsidRPr="00C34E94" w:rsidRDefault="00BD6546" w:rsidP="00C34E94">
      <w:pPr>
        <w:tabs>
          <w:tab w:val="left" w:pos="142"/>
        </w:tabs>
        <w:spacing w:after="0"/>
        <w:jc w:val="both"/>
        <w:rPr>
          <w:rFonts w:ascii="Times New Roman" w:hAnsi="Times New Roman"/>
          <w:color w:val="000000" w:themeColor="text1"/>
          <w:sz w:val="24"/>
          <w:szCs w:val="24"/>
        </w:rPr>
      </w:pPr>
    </w:p>
    <w:p w:rsidR="007937A2" w:rsidRPr="00C34E94" w:rsidRDefault="00C849DC" w:rsidP="00C34E94">
      <w:pPr>
        <w:pStyle w:val="ListParagraph"/>
        <w:numPr>
          <w:ilvl w:val="0"/>
          <w:numId w:val="3"/>
        </w:numPr>
        <w:tabs>
          <w:tab w:val="left" w:pos="142"/>
        </w:tabs>
        <w:spacing w:line="276" w:lineRule="auto"/>
        <w:jc w:val="both"/>
        <w:rPr>
          <w:i/>
          <w:color w:val="000000" w:themeColor="text1"/>
          <w:szCs w:val="24"/>
        </w:rPr>
      </w:pPr>
      <w:r w:rsidRPr="00C34E94">
        <w:rPr>
          <w:i/>
          <w:color w:val="000000" w:themeColor="text1"/>
          <w:szCs w:val="24"/>
        </w:rPr>
        <w:t>Workshop on LH Key Strategic Thrusts</w:t>
      </w:r>
    </w:p>
    <w:p w:rsidR="00C664E1" w:rsidRPr="00C34E94" w:rsidRDefault="00C849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Ms. Masilo confirmed that the workshop will be held on the 04</w:t>
      </w:r>
      <w:r w:rsidR="00ED0CE3" w:rsidRPr="00C34E94">
        <w:rPr>
          <w:rFonts w:ascii="Times New Roman" w:hAnsi="Times New Roman"/>
          <w:color w:val="000000" w:themeColor="text1"/>
          <w:sz w:val="24"/>
          <w:szCs w:val="24"/>
          <w:vertAlign w:val="superscript"/>
        </w:rPr>
        <w:t>th</w:t>
      </w:r>
      <w:r w:rsidRPr="00C34E94">
        <w:rPr>
          <w:rFonts w:ascii="Times New Roman" w:hAnsi="Times New Roman"/>
          <w:color w:val="000000" w:themeColor="text1"/>
          <w:sz w:val="24"/>
          <w:szCs w:val="24"/>
        </w:rPr>
        <w:t xml:space="preserve"> of March 2015.</w:t>
      </w:r>
    </w:p>
    <w:p w:rsidR="00C90D1B" w:rsidRPr="00C34E94" w:rsidRDefault="00C90D1B" w:rsidP="00C34E94">
      <w:pPr>
        <w:pStyle w:val="ListParagraph"/>
        <w:tabs>
          <w:tab w:val="left" w:pos="142"/>
        </w:tabs>
        <w:spacing w:line="276" w:lineRule="auto"/>
        <w:jc w:val="both"/>
        <w:rPr>
          <w:color w:val="000000" w:themeColor="text1"/>
          <w:szCs w:val="24"/>
        </w:rPr>
      </w:pPr>
    </w:p>
    <w:p w:rsidR="00C341AB" w:rsidRPr="00C34E94" w:rsidRDefault="00C849DC" w:rsidP="00C34E94">
      <w:pPr>
        <w:ind w:left="720" w:hanging="720"/>
        <w:jc w:val="both"/>
        <w:rPr>
          <w:rFonts w:ascii="Times New Roman" w:hAnsi="Times New Roman"/>
          <w:b/>
          <w:sz w:val="24"/>
          <w:szCs w:val="24"/>
        </w:rPr>
      </w:pPr>
      <w:r w:rsidRPr="00C34E94">
        <w:rPr>
          <w:rFonts w:ascii="Times New Roman" w:hAnsi="Times New Roman"/>
          <w:b/>
          <w:sz w:val="24"/>
          <w:szCs w:val="24"/>
        </w:rPr>
        <w:t>5</w:t>
      </w:r>
      <w:r w:rsidR="00C341AB" w:rsidRPr="00C34E94">
        <w:rPr>
          <w:rFonts w:ascii="Times New Roman" w:hAnsi="Times New Roman"/>
          <w:b/>
          <w:sz w:val="24"/>
          <w:szCs w:val="24"/>
        </w:rPr>
        <w:t xml:space="preserve">. </w:t>
      </w:r>
      <w:r w:rsidR="00C341AB" w:rsidRPr="00C34E94">
        <w:rPr>
          <w:rFonts w:ascii="Times New Roman" w:hAnsi="Times New Roman"/>
          <w:b/>
          <w:sz w:val="24"/>
          <w:szCs w:val="24"/>
        </w:rPr>
        <w:tab/>
      </w:r>
      <w:r w:rsidRPr="00C34E94">
        <w:rPr>
          <w:rFonts w:ascii="Times New Roman" w:hAnsi="Times New Roman"/>
          <w:b/>
          <w:sz w:val="24"/>
          <w:szCs w:val="24"/>
        </w:rPr>
        <w:t xml:space="preserve">MOSH </w:t>
      </w:r>
      <w:r w:rsidR="00C341AB" w:rsidRPr="00C34E94">
        <w:rPr>
          <w:rFonts w:ascii="Times New Roman" w:hAnsi="Times New Roman"/>
          <w:b/>
          <w:sz w:val="24"/>
          <w:szCs w:val="24"/>
        </w:rPr>
        <w:t>LEARNING HUB</w:t>
      </w:r>
      <w:r w:rsidR="0051229F" w:rsidRPr="00C34E94">
        <w:rPr>
          <w:rFonts w:ascii="Times New Roman" w:hAnsi="Times New Roman"/>
          <w:b/>
          <w:sz w:val="24"/>
          <w:szCs w:val="24"/>
        </w:rPr>
        <w:t xml:space="preserve"> (LH)</w:t>
      </w:r>
    </w:p>
    <w:p w:rsidR="00CD548C" w:rsidRPr="00C34E94" w:rsidRDefault="00157A0B"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lastRenderedPageBreak/>
        <w:t>5</w:t>
      </w:r>
      <w:r w:rsidR="00C341AB" w:rsidRPr="00C34E94">
        <w:rPr>
          <w:rFonts w:ascii="Times New Roman" w:hAnsi="Times New Roman"/>
          <w:b/>
          <w:color w:val="000000" w:themeColor="text1"/>
          <w:sz w:val="24"/>
          <w:szCs w:val="24"/>
        </w:rPr>
        <w:t>.1</w:t>
      </w:r>
      <w:r w:rsidR="009E7D25" w:rsidRPr="00C34E94">
        <w:rPr>
          <w:rFonts w:ascii="Times New Roman" w:hAnsi="Times New Roman"/>
          <w:b/>
          <w:color w:val="000000" w:themeColor="text1"/>
          <w:sz w:val="24"/>
          <w:szCs w:val="24"/>
        </w:rPr>
        <w:t>.</w:t>
      </w:r>
      <w:r w:rsidR="00054AC7" w:rsidRPr="00C34E94">
        <w:rPr>
          <w:rFonts w:ascii="Times New Roman" w:hAnsi="Times New Roman"/>
          <w:b/>
          <w:color w:val="000000" w:themeColor="text1"/>
          <w:sz w:val="24"/>
          <w:szCs w:val="24"/>
        </w:rPr>
        <w:t xml:space="preserve"> </w:t>
      </w:r>
      <w:r w:rsidR="003654D7" w:rsidRPr="00C34E94">
        <w:rPr>
          <w:rFonts w:ascii="Times New Roman" w:hAnsi="Times New Roman"/>
          <w:b/>
          <w:color w:val="000000" w:themeColor="text1"/>
          <w:sz w:val="24"/>
          <w:szCs w:val="24"/>
        </w:rPr>
        <w:t xml:space="preserve">Information Sharing Presentation: </w:t>
      </w:r>
      <w:r w:rsidR="00173253" w:rsidRPr="00C34E94">
        <w:rPr>
          <w:rFonts w:ascii="Times New Roman" w:hAnsi="Times New Roman"/>
          <w:b/>
          <w:color w:val="000000" w:themeColor="text1"/>
          <w:sz w:val="24"/>
          <w:szCs w:val="24"/>
        </w:rPr>
        <w:t>Effects of Noise</w:t>
      </w:r>
    </w:p>
    <w:p w:rsidR="00CD548C" w:rsidRPr="00C34E94" w:rsidRDefault="00122ADF"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Mr. Coutts shared with all a presentation on understanding the basics of noise</w:t>
      </w:r>
      <w:r w:rsidR="00AE4201" w:rsidRPr="00C34E94">
        <w:rPr>
          <w:rFonts w:ascii="Times New Roman" w:hAnsi="Times New Roman"/>
          <w:color w:val="000000" w:themeColor="text1"/>
          <w:sz w:val="24"/>
          <w:szCs w:val="24"/>
          <w:lang w:val="en-GB"/>
        </w:rPr>
        <w:t xml:space="preserve">. The presentation was </w:t>
      </w:r>
      <w:r w:rsidR="00660024" w:rsidRPr="00C34E94">
        <w:rPr>
          <w:rFonts w:ascii="Times New Roman" w:hAnsi="Times New Roman"/>
          <w:color w:val="000000" w:themeColor="text1"/>
          <w:sz w:val="24"/>
          <w:szCs w:val="24"/>
          <w:lang w:val="en-GB"/>
        </w:rPr>
        <w:t>a continuation from the presentation delivered during the adoption team meeting held on the 19</w:t>
      </w:r>
      <w:r w:rsidR="00ED0CE3" w:rsidRPr="00C34E94">
        <w:rPr>
          <w:rFonts w:ascii="Times New Roman" w:hAnsi="Times New Roman"/>
          <w:color w:val="000000" w:themeColor="text1"/>
          <w:sz w:val="24"/>
          <w:szCs w:val="24"/>
          <w:vertAlign w:val="superscript"/>
          <w:lang w:val="en-GB"/>
        </w:rPr>
        <w:t>th</w:t>
      </w:r>
      <w:r w:rsidR="00660024" w:rsidRPr="00C34E94">
        <w:rPr>
          <w:rFonts w:ascii="Times New Roman" w:hAnsi="Times New Roman"/>
          <w:color w:val="000000" w:themeColor="text1"/>
          <w:sz w:val="24"/>
          <w:szCs w:val="24"/>
          <w:lang w:val="en-GB"/>
        </w:rPr>
        <w:t xml:space="preserve"> of January 2015</w:t>
      </w:r>
      <w:r w:rsidR="00173253" w:rsidRPr="00C34E94">
        <w:rPr>
          <w:rFonts w:ascii="Times New Roman" w:hAnsi="Times New Roman"/>
          <w:color w:val="000000" w:themeColor="text1"/>
          <w:sz w:val="24"/>
          <w:szCs w:val="24"/>
          <w:lang w:val="en-GB"/>
        </w:rPr>
        <w:t xml:space="preserve"> on understanding the basics of noise</w:t>
      </w:r>
      <w:r w:rsidR="00660024" w:rsidRPr="00C34E94">
        <w:rPr>
          <w:rFonts w:ascii="Times New Roman" w:hAnsi="Times New Roman"/>
          <w:color w:val="000000" w:themeColor="text1"/>
          <w:sz w:val="24"/>
          <w:szCs w:val="24"/>
          <w:lang w:val="en-GB"/>
        </w:rPr>
        <w:t xml:space="preserve">. </w:t>
      </w:r>
      <w:r w:rsidR="00160C29" w:rsidRPr="00C34E94">
        <w:rPr>
          <w:rFonts w:ascii="Times New Roman" w:hAnsi="Times New Roman"/>
          <w:color w:val="000000" w:themeColor="text1"/>
          <w:sz w:val="24"/>
          <w:szCs w:val="24"/>
          <w:lang w:val="en-GB"/>
        </w:rPr>
        <w:t>The details of the presentation were noted during the meeting.</w:t>
      </w:r>
    </w:p>
    <w:p w:rsidR="00660024" w:rsidRPr="00C34E94" w:rsidRDefault="00660024" w:rsidP="00C34E94">
      <w:pPr>
        <w:spacing w:after="0"/>
        <w:jc w:val="both"/>
        <w:rPr>
          <w:rFonts w:ascii="Times New Roman" w:hAnsi="Times New Roman"/>
          <w:b/>
          <w:color w:val="000000" w:themeColor="text1"/>
          <w:sz w:val="24"/>
          <w:szCs w:val="24"/>
          <w:lang w:val="en-GB"/>
        </w:rPr>
      </w:pPr>
    </w:p>
    <w:p w:rsidR="00CD548C" w:rsidRPr="00C34E94" w:rsidRDefault="00157A0B"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5</w:t>
      </w:r>
      <w:r w:rsidR="00AE4201" w:rsidRPr="00C34E94">
        <w:rPr>
          <w:rFonts w:ascii="Times New Roman" w:hAnsi="Times New Roman"/>
          <w:b/>
          <w:color w:val="000000" w:themeColor="text1"/>
          <w:sz w:val="24"/>
          <w:szCs w:val="24"/>
        </w:rPr>
        <w:t>.2.</w:t>
      </w:r>
      <w:r w:rsidR="00054AC7" w:rsidRPr="00C34E94">
        <w:rPr>
          <w:rFonts w:ascii="Times New Roman" w:hAnsi="Times New Roman"/>
          <w:b/>
          <w:color w:val="000000" w:themeColor="text1"/>
          <w:sz w:val="24"/>
          <w:szCs w:val="24"/>
        </w:rPr>
        <w:t xml:space="preserve"> </w:t>
      </w:r>
      <w:r w:rsidR="004E0783" w:rsidRPr="00C34E94">
        <w:rPr>
          <w:rFonts w:ascii="Times New Roman" w:hAnsi="Times New Roman"/>
          <w:b/>
          <w:color w:val="000000" w:themeColor="text1"/>
          <w:sz w:val="24"/>
          <w:szCs w:val="24"/>
        </w:rPr>
        <w:t>Measurable Goals for the CEO Task Team on Elimination of Fatalities (Circu</w:t>
      </w:r>
      <w:r w:rsidR="005F5231" w:rsidRPr="00C34E94">
        <w:rPr>
          <w:rFonts w:ascii="Times New Roman" w:hAnsi="Times New Roman"/>
          <w:b/>
          <w:color w:val="000000" w:themeColor="text1"/>
          <w:sz w:val="24"/>
          <w:szCs w:val="24"/>
        </w:rPr>
        <w:t>l</w:t>
      </w:r>
      <w:r w:rsidR="004E0783" w:rsidRPr="00C34E94">
        <w:rPr>
          <w:rFonts w:ascii="Times New Roman" w:hAnsi="Times New Roman"/>
          <w:b/>
          <w:color w:val="000000" w:themeColor="text1"/>
          <w:sz w:val="24"/>
          <w:szCs w:val="24"/>
        </w:rPr>
        <w:t>ar No. 09/15)</w:t>
      </w:r>
    </w:p>
    <w:p w:rsidR="00AE4201" w:rsidRPr="00C34E94" w:rsidRDefault="0069539B"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Mr.</w:t>
      </w:r>
      <w:r w:rsidR="00A61E55" w:rsidRPr="00C34E94">
        <w:rPr>
          <w:rFonts w:ascii="Times New Roman" w:hAnsi="Times New Roman"/>
          <w:color w:val="000000" w:themeColor="text1"/>
          <w:sz w:val="24"/>
          <w:szCs w:val="24"/>
          <w:lang w:val="en-GB"/>
        </w:rPr>
        <w:t xml:space="preserve"> </w:t>
      </w:r>
      <w:r w:rsidRPr="00C34E94">
        <w:rPr>
          <w:rFonts w:ascii="Times New Roman" w:hAnsi="Times New Roman"/>
          <w:color w:val="000000" w:themeColor="text1"/>
          <w:sz w:val="24"/>
          <w:szCs w:val="24"/>
          <w:lang w:val="en-GB"/>
        </w:rPr>
        <w:t>Blomerus</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reminded all</w:t>
      </w:r>
      <w:r w:rsidR="00435811" w:rsidRPr="00C34E94">
        <w:rPr>
          <w:rFonts w:ascii="Times New Roman" w:hAnsi="Times New Roman"/>
          <w:color w:val="000000" w:themeColor="text1"/>
          <w:sz w:val="24"/>
          <w:szCs w:val="24"/>
          <w:lang w:val="en-GB"/>
        </w:rPr>
        <w:t xml:space="preserve"> </w:t>
      </w:r>
      <w:r w:rsidRPr="00C34E94">
        <w:rPr>
          <w:rFonts w:ascii="Times New Roman" w:hAnsi="Times New Roman"/>
          <w:color w:val="000000" w:themeColor="text1"/>
          <w:sz w:val="24"/>
          <w:szCs w:val="24"/>
          <w:lang w:val="en-GB"/>
        </w:rPr>
        <w:t>that the CEO Task Team wanted to have measurable goals</w:t>
      </w:r>
      <w:r w:rsidR="001A139E" w:rsidRPr="00C34E94">
        <w:rPr>
          <w:rFonts w:ascii="Times New Roman" w:hAnsi="Times New Roman"/>
          <w:color w:val="000000" w:themeColor="text1"/>
          <w:sz w:val="24"/>
          <w:szCs w:val="24"/>
          <w:lang w:val="en-GB"/>
        </w:rPr>
        <w:t xml:space="preserve"> developed</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 xml:space="preserve">in 2014 </w:t>
      </w:r>
      <w:r w:rsidRPr="00C34E94">
        <w:rPr>
          <w:rFonts w:ascii="Times New Roman" w:hAnsi="Times New Roman"/>
          <w:color w:val="000000" w:themeColor="text1"/>
          <w:sz w:val="24"/>
          <w:szCs w:val="24"/>
          <w:lang w:val="en-GB"/>
        </w:rPr>
        <w:t xml:space="preserve">and requested the OH&amp;SPC to draft these goals on their behalf in 2014. </w:t>
      </w:r>
      <w:r w:rsidR="00D31CA2" w:rsidRPr="00C34E94">
        <w:rPr>
          <w:rFonts w:ascii="Times New Roman" w:hAnsi="Times New Roman"/>
          <w:color w:val="000000" w:themeColor="text1"/>
          <w:sz w:val="24"/>
          <w:szCs w:val="24"/>
          <w:lang w:val="en-GB"/>
        </w:rPr>
        <w:t>The OH&amp;SP</w:t>
      </w:r>
      <w:r w:rsidR="00435811" w:rsidRPr="00C34E94">
        <w:rPr>
          <w:rFonts w:ascii="Times New Roman" w:hAnsi="Times New Roman"/>
          <w:color w:val="000000" w:themeColor="text1"/>
          <w:sz w:val="24"/>
          <w:szCs w:val="24"/>
          <w:lang w:val="en-GB"/>
        </w:rPr>
        <w:t>C</w:t>
      </w:r>
      <w:r w:rsidR="00D31CA2" w:rsidRPr="00C34E94">
        <w:rPr>
          <w:rFonts w:ascii="Times New Roman" w:hAnsi="Times New Roman"/>
          <w:color w:val="000000" w:themeColor="text1"/>
          <w:sz w:val="24"/>
          <w:szCs w:val="24"/>
          <w:lang w:val="en-GB"/>
        </w:rPr>
        <w:t xml:space="preserve"> in</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turn tasked the MOSH Task Force to propose planning and measurement tools for the MOSH Leading Practices. Since nobody mentioned or addressed</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this matter Mr.</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Blomerus was concerned that the CEO E</w:t>
      </w:r>
      <w:r w:rsidR="00435811" w:rsidRPr="00C34E94">
        <w:rPr>
          <w:rFonts w:ascii="Times New Roman" w:hAnsi="Times New Roman"/>
          <w:color w:val="000000" w:themeColor="text1"/>
          <w:sz w:val="24"/>
          <w:szCs w:val="24"/>
          <w:lang w:val="en-GB"/>
        </w:rPr>
        <w:t xml:space="preserve">limination </w:t>
      </w:r>
      <w:r w:rsidR="00D31CA2" w:rsidRPr="00C34E94">
        <w:rPr>
          <w:rFonts w:ascii="Times New Roman" w:hAnsi="Times New Roman"/>
          <w:color w:val="000000" w:themeColor="text1"/>
          <w:sz w:val="24"/>
          <w:szCs w:val="24"/>
          <w:lang w:val="en-GB"/>
        </w:rPr>
        <w:t>o</w:t>
      </w:r>
      <w:r w:rsidR="00435811" w:rsidRPr="00C34E94">
        <w:rPr>
          <w:rFonts w:ascii="Times New Roman" w:hAnsi="Times New Roman"/>
          <w:color w:val="000000" w:themeColor="text1"/>
          <w:sz w:val="24"/>
          <w:szCs w:val="24"/>
          <w:lang w:val="en-GB"/>
        </w:rPr>
        <w:t>f Fatalities</w:t>
      </w:r>
      <w:r w:rsidR="00D31CA2" w:rsidRPr="00C34E94">
        <w:rPr>
          <w:rFonts w:ascii="Times New Roman" w:hAnsi="Times New Roman"/>
          <w:color w:val="000000" w:themeColor="text1"/>
          <w:sz w:val="24"/>
          <w:szCs w:val="24"/>
          <w:lang w:val="en-GB"/>
        </w:rPr>
        <w:t xml:space="preserve"> team would want to discuss and agree </w:t>
      </w:r>
      <w:r w:rsidR="00435811" w:rsidRPr="00C34E94">
        <w:rPr>
          <w:rFonts w:ascii="Times New Roman" w:hAnsi="Times New Roman"/>
          <w:color w:val="000000" w:themeColor="text1"/>
          <w:sz w:val="24"/>
          <w:szCs w:val="24"/>
          <w:lang w:val="en-GB"/>
        </w:rPr>
        <w:t xml:space="preserve">on </w:t>
      </w:r>
      <w:r w:rsidR="00D31CA2" w:rsidRPr="00C34E94">
        <w:rPr>
          <w:rFonts w:ascii="Times New Roman" w:hAnsi="Times New Roman"/>
          <w:color w:val="000000" w:themeColor="text1"/>
          <w:sz w:val="24"/>
          <w:szCs w:val="24"/>
          <w:lang w:val="en-GB"/>
        </w:rPr>
        <w:t xml:space="preserve">the measurable goals at their February meeting, </w:t>
      </w:r>
      <w:r w:rsidR="00435811" w:rsidRPr="00C34E94">
        <w:rPr>
          <w:rFonts w:ascii="Times New Roman" w:hAnsi="Times New Roman"/>
          <w:color w:val="000000" w:themeColor="text1"/>
          <w:sz w:val="24"/>
          <w:szCs w:val="24"/>
          <w:lang w:val="en-GB"/>
        </w:rPr>
        <w:t>H</w:t>
      </w:r>
      <w:r w:rsidR="00D31CA2" w:rsidRPr="00C34E94">
        <w:rPr>
          <w:rFonts w:ascii="Times New Roman" w:hAnsi="Times New Roman"/>
          <w:color w:val="000000" w:themeColor="text1"/>
          <w:sz w:val="24"/>
          <w:szCs w:val="24"/>
          <w:lang w:val="en-GB"/>
        </w:rPr>
        <w:t>e made the need to address</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the issue visible. He took</w:t>
      </w:r>
      <w:r w:rsidR="00435811" w:rsidRPr="00C34E94">
        <w:rPr>
          <w:rFonts w:ascii="Times New Roman" w:hAnsi="Times New Roman"/>
          <w:color w:val="000000" w:themeColor="text1"/>
          <w:sz w:val="24"/>
          <w:szCs w:val="24"/>
          <w:lang w:val="en-GB"/>
        </w:rPr>
        <w:t xml:space="preserve"> the </w:t>
      </w:r>
      <w:r w:rsidR="00D31CA2" w:rsidRPr="00C34E94">
        <w:rPr>
          <w:rFonts w:ascii="Times New Roman" w:hAnsi="Times New Roman"/>
          <w:color w:val="000000" w:themeColor="text1"/>
          <w:sz w:val="24"/>
          <w:szCs w:val="24"/>
          <w:lang w:val="en-GB"/>
        </w:rPr>
        <w:t>initiative to formally address</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 xml:space="preserve">the issue on behalf of the Learning Hub with the MOSH Task Force. </w:t>
      </w:r>
      <w:r w:rsidRPr="00C34E94">
        <w:rPr>
          <w:rFonts w:ascii="Times New Roman" w:hAnsi="Times New Roman"/>
          <w:color w:val="000000" w:themeColor="text1"/>
          <w:sz w:val="24"/>
          <w:szCs w:val="24"/>
          <w:lang w:val="en-GB"/>
        </w:rPr>
        <w:t xml:space="preserve">The above-mentioned circular proposed the </w:t>
      </w:r>
      <w:r w:rsidR="0068741F" w:rsidRPr="00C34E94">
        <w:rPr>
          <w:rFonts w:ascii="Times New Roman" w:hAnsi="Times New Roman"/>
          <w:color w:val="000000" w:themeColor="text1"/>
          <w:sz w:val="24"/>
          <w:szCs w:val="24"/>
          <w:lang w:val="en-GB"/>
        </w:rPr>
        <w:t xml:space="preserve">tools for a company to report its leading Practice programme for 2015. This information </w:t>
      </w:r>
      <w:r w:rsidR="00435811" w:rsidRPr="00C34E94">
        <w:rPr>
          <w:rFonts w:ascii="Times New Roman" w:hAnsi="Times New Roman"/>
          <w:color w:val="000000" w:themeColor="text1"/>
          <w:sz w:val="24"/>
          <w:szCs w:val="24"/>
          <w:lang w:val="en-GB"/>
        </w:rPr>
        <w:t>could</w:t>
      </w:r>
      <w:r w:rsidR="0068741F" w:rsidRPr="00C34E94">
        <w:rPr>
          <w:rFonts w:ascii="Times New Roman" w:hAnsi="Times New Roman"/>
          <w:color w:val="000000" w:themeColor="text1"/>
          <w:sz w:val="24"/>
          <w:szCs w:val="24"/>
          <w:lang w:val="en-GB"/>
        </w:rPr>
        <w:t xml:space="preserve"> then be collated into </w:t>
      </w:r>
      <w:r w:rsidRPr="00C34E94">
        <w:rPr>
          <w:rFonts w:ascii="Times New Roman" w:hAnsi="Times New Roman"/>
          <w:color w:val="000000" w:themeColor="text1"/>
          <w:sz w:val="24"/>
          <w:szCs w:val="24"/>
          <w:lang w:val="en-GB"/>
        </w:rPr>
        <w:t xml:space="preserve">draft goals for CEOs to consider. He indicated that </w:t>
      </w:r>
      <w:r w:rsidR="0068741F" w:rsidRPr="00C34E94">
        <w:rPr>
          <w:rFonts w:ascii="Times New Roman" w:hAnsi="Times New Roman"/>
          <w:color w:val="000000" w:themeColor="text1"/>
          <w:sz w:val="24"/>
          <w:szCs w:val="24"/>
          <w:lang w:val="en-GB"/>
        </w:rPr>
        <w:t>he believe</w:t>
      </w:r>
      <w:r w:rsidR="00435811" w:rsidRPr="00C34E94">
        <w:rPr>
          <w:rFonts w:ascii="Times New Roman" w:hAnsi="Times New Roman"/>
          <w:color w:val="000000" w:themeColor="text1"/>
          <w:sz w:val="24"/>
          <w:szCs w:val="24"/>
          <w:lang w:val="en-GB"/>
        </w:rPr>
        <w:t>d</w:t>
      </w:r>
      <w:r w:rsidR="0068741F" w:rsidRPr="00C34E94">
        <w:rPr>
          <w:rFonts w:ascii="Times New Roman" w:hAnsi="Times New Roman"/>
          <w:color w:val="000000" w:themeColor="text1"/>
          <w:sz w:val="24"/>
          <w:szCs w:val="24"/>
          <w:lang w:val="en-GB"/>
        </w:rPr>
        <w:t xml:space="preserve"> that the MOSH Task Force should have started to address the matter at the end of 2014 already and that it should</w:t>
      </w:r>
      <w:r w:rsidR="00435811" w:rsidRPr="00C34E94">
        <w:rPr>
          <w:rFonts w:ascii="Times New Roman" w:hAnsi="Times New Roman"/>
          <w:color w:val="000000" w:themeColor="text1"/>
          <w:sz w:val="24"/>
          <w:szCs w:val="24"/>
          <w:lang w:val="en-GB"/>
        </w:rPr>
        <w:t xml:space="preserve"> thus</w:t>
      </w:r>
      <w:r w:rsidR="0068741F" w:rsidRPr="00C34E94">
        <w:rPr>
          <w:rFonts w:ascii="Times New Roman" w:hAnsi="Times New Roman"/>
          <w:color w:val="000000" w:themeColor="text1"/>
          <w:sz w:val="24"/>
          <w:szCs w:val="24"/>
          <w:lang w:val="en-GB"/>
        </w:rPr>
        <w:t xml:space="preserve"> be brought to their attention. He also indicated that he </w:t>
      </w:r>
      <w:r w:rsidR="00435811" w:rsidRPr="00C34E94">
        <w:rPr>
          <w:rFonts w:ascii="Times New Roman" w:hAnsi="Times New Roman"/>
          <w:color w:val="000000" w:themeColor="text1"/>
          <w:sz w:val="24"/>
          <w:szCs w:val="24"/>
          <w:lang w:val="en-GB"/>
        </w:rPr>
        <w:t>did</w:t>
      </w:r>
      <w:r w:rsidR="0068741F" w:rsidRPr="00C34E94">
        <w:rPr>
          <w:rFonts w:ascii="Times New Roman" w:hAnsi="Times New Roman"/>
          <w:color w:val="000000" w:themeColor="text1"/>
          <w:sz w:val="24"/>
          <w:szCs w:val="24"/>
          <w:lang w:val="en-GB"/>
        </w:rPr>
        <w:t xml:space="preserve"> not own the responsibility for the document and only took initiative on it.</w:t>
      </w:r>
    </w:p>
    <w:p w:rsidR="00F8604A" w:rsidRPr="00C34E94" w:rsidRDefault="00F8604A" w:rsidP="00C34E94">
      <w:pPr>
        <w:spacing w:after="0"/>
        <w:jc w:val="both"/>
        <w:rPr>
          <w:rFonts w:ascii="Times New Roman" w:hAnsi="Times New Roman"/>
          <w:color w:val="000000" w:themeColor="text1"/>
          <w:sz w:val="24"/>
          <w:szCs w:val="24"/>
          <w:lang w:val="en-GB"/>
        </w:rPr>
      </w:pPr>
    </w:p>
    <w:p w:rsidR="00F04E62" w:rsidRPr="00C34E94" w:rsidRDefault="00483759"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F04E62" w:rsidRPr="00C34E94">
        <w:rPr>
          <w:rFonts w:ascii="Times New Roman" w:hAnsi="Times New Roman"/>
          <w:b/>
          <w:color w:val="000000" w:themeColor="text1"/>
          <w:sz w:val="24"/>
          <w:szCs w:val="24"/>
        </w:rPr>
        <w:t>.3.</w:t>
      </w:r>
      <w:r w:rsidR="00581832"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lang w:eastAsia="en-ZA"/>
        </w:rPr>
        <w:t>Protocol on identifying and documenting adoption benefits</w:t>
      </w:r>
      <w:r w:rsidR="000B5DD8" w:rsidRPr="00C34E94">
        <w:rPr>
          <w:rFonts w:ascii="Times New Roman" w:hAnsi="Times New Roman"/>
          <w:b/>
          <w:color w:val="000000" w:themeColor="text1"/>
          <w:sz w:val="24"/>
          <w:szCs w:val="24"/>
        </w:rPr>
        <w:t xml:space="preserve">– Circular No. </w:t>
      </w:r>
      <w:r w:rsidRPr="00C34E94">
        <w:rPr>
          <w:rFonts w:ascii="Times New Roman" w:hAnsi="Times New Roman"/>
          <w:b/>
          <w:color w:val="000000" w:themeColor="text1"/>
          <w:sz w:val="24"/>
          <w:szCs w:val="24"/>
        </w:rPr>
        <w:t>10</w:t>
      </w:r>
      <w:r w:rsidR="000B5DD8" w:rsidRPr="00C34E94">
        <w:rPr>
          <w:rFonts w:ascii="Times New Roman" w:hAnsi="Times New Roman"/>
          <w:b/>
          <w:color w:val="000000" w:themeColor="text1"/>
          <w:sz w:val="24"/>
          <w:szCs w:val="24"/>
        </w:rPr>
        <w:t>/15</w:t>
      </w:r>
    </w:p>
    <w:p w:rsidR="0085263C" w:rsidRPr="00C34E94" w:rsidRDefault="003654D7" w:rsidP="00C34E94">
      <w:pPr>
        <w:spacing w:after="0"/>
        <w:jc w:val="both"/>
        <w:rPr>
          <w:rFonts w:ascii="Times New Roman" w:hAnsi="Times New Roman"/>
          <w:sz w:val="24"/>
          <w:szCs w:val="24"/>
        </w:rPr>
      </w:pPr>
      <w:r w:rsidRPr="00C34E94">
        <w:rPr>
          <w:rFonts w:ascii="Times New Roman" w:hAnsi="Times New Roman"/>
          <w:color w:val="000000" w:themeColor="text1"/>
          <w:sz w:val="24"/>
          <w:szCs w:val="24"/>
          <w:lang w:val="en-GB"/>
        </w:rPr>
        <w:t>The above-mentioned circular</w:t>
      </w:r>
      <w:r w:rsidR="00A61E55" w:rsidRPr="00C34E94">
        <w:rPr>
          <w:rFonts w:ascii="Times New Roman" w:hAnsi="Times New Roman"/>
          <w:color w:val="000000" w:themeColor="text1"/>
          <w:sz w:val="24"/>
          <w:szCs w:val="24"/>
          <w:lang w:val="en-GB"/>
        </w:rPr>
        <w:t xml:space="preserve"> </w:t>
      </w:r>
      <w:r w:rsidR="005A678D" w:rsidRPr="00C34E94">
        <w:rPr>
          <w:rFonts w:ascii="Times New Roman" w:hAnsi="Times New Roman"/>
          <w:color w:val="000000" w:themeColor="text1"/>
          <w:sz w:val="24"/>
          <w:szCs w:val="24"/>
          <w:lang w:val="en-GB"/>
        </w:rPr>
        <w:t>proposed that a protocol</w:t>
      </w:r>
      <w:r w:rsidR="00DF2D8D" w:rsidRPr="00C34E94">
        <w:rPr>
          <w:rFonts w:ascii="Times New Roman" w:hAnsi="Times New Roman"/>
          <w:color w:val="000000" w:themeColor="text1"/>
          <w:sz w:val="24"/>
          <w:szCs w:val="24"/>
          <w:lang w:val="en-GB"/>
        </w:rPr>
        <w:t xml:space="preserve"> be utilised when identifying and documenting testimonials made on lives saved by the adoption of MOSH leading practices at mines. The protocol was discussed in details. The protocol was approved subject to taking into consideration the comments made during </w:t>
      </w:r>
      <w:r w:rsidR="005F5231" w:rsidRPr="00C34E94">
        <w:rPr>
          <w:rFonts w:ascii="Times New Roman" w:hAnsi="Times New Roman"/>
          <w:color w:val="000000" w:themeColor="text1"/>
          <w:sz w:val="24"/>
          <w:szCs w:val="24"/>
          <w:lang w:val="en-GB"/>
        </w:rPr>
        <w:t xml:space="preserve">both the Secretariat and MOSH Adoption Team meetings held. </w:t>
      </w:r>
    </w:p>
    <w:p w:rsidR="005F5231" w:rsidRPr="00C34E94" w:rsidRDefault="005F5231" w:rsidP="00C34E94">
      <w:pPr>
        <w:spacing w:after="0"/>
        <w:jc w:val="both"/>
        <w:rPr>
          <w:rFonts w:ascii="Times New Roman" w:hAnsi="Times New Roman"/>
          <w:sz w:val="24"/>
          <w:szCs w:val="24"/>
        </w:rPr>
      </w:pPr>
    </w:p>
    <w:p w:rsidR="00896587" w:rsidRPr="00C34E94" w:rsidRDefault="00896587"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157A0B"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w:t>
      </w:r>
      <w:r w:rsidR="007A4F6A" w:rsidRPr="00C34E94">
        <w:rPr>
          <w:rFonts w:ascii="Times New Roman" w:hAnsi="Times New Roman"/>
          <w:b/>
          <w:bCs/>
          <w:color w:val="000000" w:themeColor="text1"/>
          <w:sz w:val="24"/>
          <w:szCs w:val="24"/>
          <w:lang w:eastAsia="en-ZA"/>
        </w:rPr>
        <w:t>Response to SIMRAC: Behavior Change Measurement Instrument</w:t>
      </w:r>
      <w:r w:rsidRPr="00C34E94">
        <w:rPr>
          <w:rFonts w:ascii="Times New Roman" w:hAnsi="Times New Roman"/>
          <w:b/>
          <w:color w:val="000000" w:themeColor="text1"/>
          <w:sz w:val="24"/>
          <w:szCs w:val="24"/>
        </w:rPr>
        <w:t xml:space="preserve">– Circular No. </w:t>
      </w:r>
      <w:r w:rsidR="007A4F6A" w:rsidRPr="00C34E94">
        <w:rPr>
          <w:rFonts w:ascii="Times New Roman" w:hAnsi="Times New Roman"/>
          <w:b/>
          <w:color w:val="000000" w:themeColor="text1"/>
          <w:sz w:val="24"/>
          <w:szCs w:val="24"/>
        </w:rPr>
        <w:t>14</w:t>
      </w:r>
      <w:r w:rsidRPr="00C34E94">
        <w:rPr>
          <w:rFonts w:ascii="Times New Roman" w:hAnsi="Times New Roman"/>
          <w:b/>
          <w:color w:val="000000" w:themeColor="text1"/>
          <w:sz w:val="24"/>
          <w:szCs w:val="24"/>
        </w:rPr>
        <w:t>/15</w:t>
      </w:r>
    </w:p>
    <w:p w:rsidR="00020800" w:rsidRPr="00C34E94" w:rsidRDefault="000342F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 xml:space="preserve">The above-mentioned circular documented the Learning Hub’s response to the MHSC SIMRAC’s research report and </w:t>
      </w:r>
      <w:r w:rsidR="001A139E" w:rsidRPr="00C34E94">
        <w:rPr>
          <w:rFonts w:ascii="Times New Roman" w:hAnsi="Times New Roman"/>
          <w:color w:val="000000" w:themeColor="text1"/>
          <w:sz w:val="24"/>
          <w:szCs w:val="24"/>
          <w:lang w:val="en-GB"/>
        </w:rPr>
        <w:t xml:space="preserve">the </w:t>
      </w:r>
      <w:r w:rsidRPr="00C34E94">
        <w:rPr>
          <w:rFonts w:ascii="Times New Roman" w:hAnsi="Times New Roman"/>
          <w:color w:val="000000" w:themeColor="text1"/>
          <w:sz w:val="24"/>
          <w:szCs w:val="24"/>
          <w:lang w:val="en-GB"/>
        </w:rPr>
        <w:t>advisory</w:t>
      </w:r>
      <w:r w:rsidR="004D7FE2" w:rsidRPr="00C34E94">
        <w:rPr>
          <w:rFonts w:ascii="Times New Roman" w:hAnsi="Times New Roman"/>
          <w:color w:val="000000" w:themeColor="text1"/>
          <w:sz w:val="24"/>
          <w:szCs w:val="24"/>
          <w:lang w:val="en-GB"/>
        </w:rPr>
        <w:t xml:space="preserve"> note</w:t>
      </w:r>
      <w:r w:rsidRPr="00C34E94">
        <w:rPr>
          <w:rFonts w:ascii="Times New Roman" w:hAnsi="Times New Roman"/>
          <w:color w:val="000000" w:themeColor="text1"/>
          <w:sz w:val="24"/>
          <w:szCs w:val="24"/>
          <w:lang w:val="en-GB"/>
        </w:rPr>
        <w:t xml:space="preserve"> on behaviour change measurement instrument</w:t>
      </w:r>
      <w:r w:rsidR="004D7FE2" w:rsidRPr="00C34E94">
        <w:rPr>
          <w:rFonts w:ascii="Times New Roman" w:hAnsi="Times New Roman"/>
          <w:color w:val="000000" w:themeColor="text1"/>
          <w:sz w:val="24"/>
          <w:szCs w:val="24"/>
          <w:lang w:val="en-GB"/>
        </w:rPr>
        <w:t>. The Chairperson indicated that Dr. Stewart was consulted for his independent inputs on the report. Since submission of the response there had not been any feedback from the MHSC.</w:t>
      </w:r>
      <w:r w:rsidR="00152E57" w:rsidRPr="00C34E94">
        <w:rPr>
          <w:rFonts w:ascii="Times New Roman" w:hAnsi="Times New Roman"/>
          <w:color w:val="000000" w:themeColor="text1"/>
          <w:sz w:val="24"/>
          <w:szCs w:val="24"/>
          <w:lang w:val="en-GB"/>
        </w:rPr>
        <w:t xml:space="preserve"> The circular will be discussed at the Task Force meeting of 20 February 2015.</w:t>
      </w:r>
    </w:p>
    <w:p w:rsidR="00152E57" w:rsidRPr="00C34E94" w:rsidRDefault="00152E57" w:rsidP="00C34E94">
      <w:pPr>
        <w:spacing w:after="0"/>
        <w:jc w:val="both"/>
        <w:rPr>
          <w:rFonts w:ascii="Times New Roman" w:hAnsi="Times New Roman"/>
          <w:color w:val="000000" w:themeColor="text1"/>
          <w:sz w:val="24"/>
          <w:szCs w:val="24"/>
          <w:lang w:val="en-GB"/>
        </w:rPr>
      </w:pPr>
    </w:p>
    <w:p w:rsidR="00AB1229" w:rsidRPr="00C34E94" w:rsidRDefault="00AB1229"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157A0B"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r w:rsidR="00054AC7"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lang w:eastAsia="en-ZA"/>
        </w:rPr>
        <w:t>MHSC Guidelines for adoption of leading practices</w:t>
      </w:r>
      <w:r w:rsidRPr="00C34E94">
        <w:rPr>
          <w:rFonts w:ascii="Times New Roman" w:hAnsi="Times New Roman"/>
          <w:b/>
          <w:color w:val="000000" w:themeColor="text1"/>
          <w:sz w:val="24"/>
          <w:szCs w:val="24"/>
        </w:rPr>
        <w:t>– Circular No. 15/15</w:t>
      </w:r>
    </w:p>
    <w:p w:rsidR="00AB1229" w:rsidRPr="00C34E94" w:rsidRDefault="00AB1229"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The</w:t>
      </w:r>
      <w:r w:rsidR="00001E72" w:rsidRPr="00C34E94">
        <w:rPr>
          <w:rFonts w:ascii="Times New Roman" w:hAnsi="Times New Roman"/>
          <w:color w:val="000000" w:themeColor="text1"/>
          <w:sz w:val="24"/>
          <w:szCs w:val="24"/>
          <w:lang w:val="en-GB"/>
        </w:rPr>
        <w:t xml:space="preserve"> above-mentioned circular </w:t>
      </w:r>
      <w:r w:rsidR="0068741F" w:rsidRPr="00C34E94">
        <w:rPr>
          <w:rFonts w:ascii="Times New Roman" w:hAnsi="Times New Roman"/>
          <w:color w:val="000000" w:themeColor="text1"/>
          <w:sz w:val="24"/>
          <w:szCs w:val="24"/>
          <w:lang w:val="en-GB"/>
        </w:rPr>
        <w:t>g</w:t>
      </w:r>
      <w:r w:rsidR="006C7708" w:rsidRPr="00C34E94">
        <w:rPr>
          <w:rFonts w:ascii="Times New Roman" w:hAnsi="Times New Roman"/>
          <w:color w:val="000000" w:themeColor="text1"/>
          <w:sz w:val="24"/>
          <w:szCs w:val="24"/>
          <w:lang w:val="en-GB"/>
        </w:rPr>
        <w:t>a</w:t>
      </w:r>
      <w:r w:rsidR="0068741F" w:rsidRPr="00C34E94">
        <w:rPr>
          <w:rFonts w:ascii="Times New Roman" w:hAnsi="Times New Roman"/>
          <w:color w:val="000000" w:themeColor="text1"/>
          <w:sz w:val="24"/>
          <w:szCs w:val="24"/>
          <w:lang w:val="en-GB"/>
        </w:rPr>
        <w:t>ve context to and introduce</w:t>
      </w:r>
      <w:r w:rsidR="006C7708" w:rsidRPr="00C34E94">
        <w:rPr>
          <w:rFonts w:ascii="Times New Roman" w:hAnsi="Times New Roman"/>
          <w:color w:val="000000" w:themeColor="text1"/>
          <w:sz w:val="24"/>
          <w:szCs w:val="24"/>
          <w:lang w:val="en-GB"/>
        </w:rPr>
        <w:t>d</w:t>
      </w:r>
      <w:r w:rsidR="0068741F" w:rsidRPr="00C34E94">
        <w:rPr>
          <w:rFonts w:ascii="Times New Roman" w:hAnsi="Times New Roman"/>
          <w:color w:val="000000" w:themeColor="text1"/>
          <w:sz w:val="24"/>
          <w:szCs w:val="24"/>
          <w:lang w:val="en-GB"/>
        </w:rPr>
        <w:t xml:space="preserve"> draft</w:t>
      </w:r>
      <w:r w:rsidR="006C7708" w:rsidRPr="00C34E94">
        <w:rPr>
          <w:rFonts w:ascii="Times New Roman" w:hAnsi="Times New Roman"/>
          <w:color w:val="000000" w:themeColor="text1"/>
          <w:sz w:val="24"/>
          <w:szCs w:val="24"/>
          <w:lang w:val="en-GB"/>
        </w:rPr>
        <w:t xml:space="preserve"> </w:t>
      </w:r>
      <w:r w:rsidR="00ED7C1E" w:rsidRPr="00C34E94">
        <w:rPr>
          <w:rFonts w:ascii="Times New Roman" w:hAnsi="Times New Roman"/>
          <w:color w:val="000000" w:themeColor="text1"/>
          <w:sz w:val="24"/>
          <w:szCs w:val="24"/>
          <w:lang w:val="en-GB"/>
        </w:rPr>
        <w:t>guidelines on</w:t>
      </w:r>
      <w:r w:rsidR="00001E72" w:rsidRPr="00C34E94">
        <w:rPr>
          <w:rFonts w:ascii="Times New Roman" w:hAnsi="Times New Roman"/>
          <w:color w:val="000000" w:themeColor="text1"/>
          <w:sz w:val="24"/>
          <w:szCs w:val="24"/>
          <w:lang w:val="en-GB"/>
        </w:rPr>
        <w:t xml:space="preserve"> the common approach that the </w:t>
      </w:r>
      <w:r w:rsidR="0068741F" w:rsidRPr="00C34E94">
        <w:rPr>
          <w:rFonts w:ascii="Times New Roman" w:hAnsi="Times New Roman"/>
          <w:color w:val="000000" w:themeColor="text1"/>
          <w:sz w:val="24"/>
          <w:szCs w:val="24"/>
          <w:lang w:val="en-GB"/>
        </w:rPr>
        <w:t xml:space="preserve">MHSC </w:t>
      </w:r>
      <w:r w:rsidR="00001E72" w:rsidRPr="00C34E94">
        <w:rPr>
          <w:rFonts w:ascii="Times New Roman" w:hAnsi="Times New Roman"/>
          <w:color w:val="000000" w:themeColor="text1"/>
          <w:sz w:val="24"/>
          <w:szCs w:val="24"/>
          <w:lang w:val="en-GB"/>
        </w:rPr>
        <w:t xml:space="preserve">could utilise when </w:t>
      </w:r>
      <w:r w:rsidR="0068741F" w:rsidRPr="00C34E94">
        <w:rPr>
          <w:rFonts w:ascii="Times New Roman" w:hAnsi="Times New Roman"/>
          <w:color w:val="000000" w:themeColor="text1"/>
          <w:sz w:val="24"/>
          <w:szCs w:val="24"/>
          <w:lang w:val="en-GB"/>
        </w:rPr>
        <w:t xml:space="preserve">drafting its guideline for </w:t>
      </w:r>
      <w:r w:rsidR="00C91B07" w:rsidRPr="00C34E94">
        <w:rPr>
          <w:rFonts w:ascii="Times New Roman" w:hAnsi="Times New Roman"/>
          <w:color w:val="000000" w:themeColor="text1"/>
          <w:sz w:val="24"/>
          <w:szCs w:val="24"/>
          <w:lang w:val="en-GB"/>
        </w:rPr>
        <w:t xml:space="preserve">identifying and </w:t>
      </w:r>
      <w:r w:rsidR="00001E72" w:rsidRPr="00C34E94">
        <w:rPr>
          <w:rFonts w:ascii="Times New Roman" w:hAnsi="Times New Roman"/>
          <w:color w:val="000000" w:themeColor="text1"/>
          <w:sz w:val="24"/>
          <w:szCs w:val="24"/>
          <w:lang w:val="en-GB"/>
        </w:rPr>
        <w:t xml:space="preserve">adopting industry’s leading practices other than those coming from the MOSH Learning Hub. </w:t>
      </w:r>
      <w:r w:rsidR="00ED7C1E" w:rsidRPr="00C34E94">
        <w:rPr>
          <w:rFonts w:ascii="Times New Roman" w:hAnsi="Times New Roman"/>
          <w:color w:val="000000" w:themeColor="text1"/>
          <w:sz w:val="24"/>
          <w:szCs w:val="24"/>
          <w:lang w:val="en-GB"/>
        </w:rPr>
        <w:t>Mr.</w:t>
      </w:r>
      <w:r w:rsidR="00054AC7" w:rsidRPr="00C34E94">
        <w:rPr>
          <w:rFonts w:ascii="Times New Roman" w:hAnsi="Times New Roman"/>
          <w:color w:val="000000" w:themeColor="text1"/>
          <w:sz w:val="24"/>
          <w:szCs w:val="24"/>
          <w:lang w:val="en-GB"/>
        </w:rPr>
        <w:t xml:space="preserve"> </w:t>
      </w:r>
      <w:r w:rsidR="00ED7C1E" w:rsidRPr="00C34E94">
        <w:rPr>
          <w:rFonts w:ascii="Times New Roman" w:hAnsi="Times New Roman"/>
          <w:color w:val="000000" w:themeColor="text1"/>
          <w:sz w:val="24"/>
          <w:szCs w:val="24"/>
          <w:lang w:val="en-GB"/>
        </w:rPr>
        <w:t>Blomerus</w:t>
      </w:r>
      <w:r w:rsidR="006C7708" w:rsidRPr="00C34E94">
        <w:rPr>
          <w:rFonts w:ascii="Times New Roman" w:hAnsi="Times New Roman"/>
          <w:color w:val="000000" w:themeColor="text1"/>
          <w:sz w:val="24"/>
          <w:szCs w:val="24"/>
          <w:lang w:val="en-GB"/>
        </w:rPr>
        <w:t xml:space="preserve"> </w:t>
      </w:r>
      <w:r w:rsidR="00C91B07" w:rsidRPr="00C34E94">
        <w:rPr>
          <w:rFonts w:ascii="Times New Roman" w:hAnsi="Times New Roman"/>
          <w:color w:val="000000" w:themeColor="text1"/>
          <w:sz w:val="24"/>
          <w:szCs w:val="24"/>
          <w:lang w:val="en-GB"/>
        </w:rPr>
        <w:t xml:space="preserve">explained that in the recently signed </w:t>
      </w:r>
      <w:r w:rsidR="006C7708" w:rsidRPr="00C34E94">
        <w:rPr>
          <w:rFonts w:ascii="Times New Roman" w:hAnsi="Times New Roman"/>
          <w:color w:val="000000" w:themeColor="text1"/>
          <w:sz w:val="24"/>
          <w:szCs w:val="24"/>
          <w:lang w:val="en-GB"/>
        </w:rPr>
        <w:t xml:space="preserve">OHS </w:t>
      </w:r>
      <w:r w:rsidR="00C91B07" w:rsidRPr="00C34E94">
        <w:rPr>
          <w:rFonts w:ascii="Times New Roman" w:hAnsi="Times New Roman"/>
          <w:color w:val="000000" w:themeColor="text1"/>
          <w:sz w:val="24"/>
          <w:szCs w:val="24"/>
          <w:lang w:val="en-GB"/>
        </w:rPr>
        <w:t>summit agreements</w:t>
      </w:r>
      <w:r w:rsidR="006C7708" w:rsidRPr="00C34E94">
        <w:rPr>
          <w:rFonts w:ascii="Times New Roman" w:hAnsi="Times New Roman"/>
          <w:color w:val="000000" w:themeColor="text1"/>
          <w:sz w:val="24"/>
          <w:szCs w:val="24"/>
          <w:lang w:val="en-GB"/>
        </w:rPr>
        <w:t xml:space="preserve"> and action plans</w:t>
      </w:r>
      <w:r w:rsidR="00C91B07" w:rsidRPr="00C34E94">
        <w:rPr>
          <w:rFonts w:ascii="Times New Roman" w:hAnsi="Times New Roman"/>
          <w:color w:val="000000" w:themeColor="text1"/>
          <w:sz w:val="24"/>
          <w:szCs w:val="24"/>
          <w:lang w:val="en-GB"/>
        </w:rPr>
        <w:t>,</w:t>
      </w:r>
      <w:r w:rsidR="00054AC7" w:rsidRPr="00C34E94">
        <w:rPr>
          <w:rFonts w:ascii="Times New Roman" w:hAnsi="Times New Roman"/>
          <w:color w:val="000000" w:themeColor="text1"/>
          <w:sz w:val="24"/>
          <w:szCs w:val="24"/>
          <w:lang w:val="en-GB"/>
        </w:rPr>
        <w:t xml:space="preserve"> </w:t>
      </w:r>
      <w:r w:rsidR="0068741F" w:rsidRPr="00C34E94">
        <w:rPr>
          <w:rFonts w:ascii="Times New Roman" w:hAnsi="Times New Roman"/>
          <w:color w:val="000000" w:themeColor="text1"/>
          <w:sz w:val="24"/>
          <w:szCs w:val="24"/>
          <w:lang w:val="en-GB"/>
        </w:rPr>
        <w:t>it was agreed that</w:t>
      </w:r>
      <w:r w:rsidR="006C7708" w:rsidRPr="00C34E94">
        <w:rPr>
          <w:rFonts w:ascii="Times New Roman" w:hAnsi="Times New Roman"/>
          <w:color w:val="000000" w:themeColor="text1"/>
          <w:sz w:val="24"/>
          <w:szCs w:val="24"/>
          <w:lang w:val="en-GB"/>
        </w:rPr>
        <w:t xml:space="preserve"> </w:t>
      </w:r>
      <w:r w:rsidR="00575533" w:rsidRPr="00C34E94">
        <w:rPr>
          <w:rFonts w:ascii="Times New Roman" w:hAnsi="Times New Roman"/>
          <w:color w:val="000000" w:themeColor="text1"/>
          <w:sz w:val="24"/>
          <w:szCs w:val="24"/>
          <w:lang w:val="en-GB"/>
        </w:rPr>
        <w:t>that</w:t>
      </w:r>
      <w:r w:rsidR="00C91B07" w:rsidRPr="00C34E94">
        <w:rPr>
          <w:rFonts w:ascii="Times New Roman" w:hAnsi="Times New Roman"/>
          <w:color w:val="000000" w:themeColor="text1"/>
          <w:sz w:val="24"/>
          <w:szCs w:val="24"/>
          <w:lang w:val="en-GB"/>
        </w:rPr>
        <w:t xml:space="preserve"> there should be </w:t>
      </w:r>
      <w:r w:rsidR="00575533" w:rsidRPr="00C34E94">
        <w:rPr>
          <w:rFonts w:ascii="Times New Roman" w:hAnsi="Times New Roman"/>
          <w:color w:val="000000" w:themeColor="text1"/>
          <w:sz w:val="24"/>
          <w:szCs w:val="24"/>
          <w:lang w:val="en-GB"/>
        </w:rPr>
        <w:t>consideration</w:t>
      </w:r>
      <w:r w:rsidR="00C91B07" w:rsidRPr="00C34E94">
        <w:rPr>
          <w:rFonts w:ascii="Times New Roman" w:hAnsi="Times New Roman"/>
          <w:color w:val="000000" w:themeColor="text1"/>
          <w:sz w:val="24"/>
          <w:szCs w:val="24"/>
          <w:lang w:val="en-GB"/>
        </w:rPr>
        <w:t xml:space="preserve"> for leading practices that are </w:t>
      </w:r>
      <w:r w:rsidR="0068741F" w:rsidRPr="00C34E94">
        <w:rPr>
          <w:rFonts w:ascii="Times New Roman" w:hAnsi="Times New Roman"/>
          <w:color w:val="000000" w:themeColor="text1"/>
          <w:sz w:val="24"/>
          <w:szCs w:val="24"/>
          <w:lang w:val="en-GB"/>
        </w:rPr>
        <w:t xml:space="preserve">not </w:t>
      </w:r>
      <w:r w:rsidR="00262FFB" w:rsidRPr="00C34E94">
        <w:rPr>
          <w:rFonts w:ascii="Times New Roman" w:hAnsi="Times New Roman"/>
          <w:color w:val="000000" w:themeColor="text1"/>
          <w:sz w:val="24"/>
          <w:szCs w:val="24"/>
          <w:lang w:val="en-GB"/>
        </w:rPr>
        <w:t>coming from</w:t>
      </w:r>
      <w:r w:rsidR="00C91B07" w:rsidRPr="00C34E94">
        <w:rPr>
          <w:rFonts w:ascii="Times New Roman" w:hAnsi="Times New Roman"/>
          <w:color w:val="000000" w:themeColor="text1"/>
          <w:sz w:val="24"/>
          <w:szCs w:val="24"/>
          <w:lang w:val="en-GB"/>
        </w:rPr>
        <w:t xml:space="preserve"> MOSH. </w:t>
      </w:r>
      <w:r w:rsidR="00262FFB" w:rsidRPr="00C34E94">
        <w:rPr>
          <w:rFonts w:ascii="Times New Roman" w:hAnsi="Times New Roman"/>
          <w:color w:val="000000" w:themeColor="text1"/>
          <w:sz w:val="24"/>
          <w:szCs w:val="24"/>
          <w:lang w:val="en-GB"/>
        </w:rPr>
        <w:t xml:space="preserve">It was agreed the MHSC </w:t>
      </w:r>
      <w:r w:rsidR="006C7708" w:rsidRPr="00C34E94">
        <w:rPr>
          <w:rFonts w:ascii="Times New Roman" w:hAnsi="Times New Roman"/>
          <w:color w:val="000000" w:themeColor="text1"/>
          <w:sz w:val="24"/>
          <w:szCs w:val="24"/>
          <w:lang w:val="en-GB"/>
        </w:rPr>
        <w:t xml:space="preserve">should </w:t>
      </w:r>
      <w:r w:rsidR="00C91B07" w:rsidRPr="00C34E94">
        <w:rPr>
          <w:rFonts w:ascii="Times New Roman" w:hAnsi="Times New Roman"/>
          <w:color w:val="000000" w:themeColor="text1"/>
          <w:sz w:val="24"/>
          <w:szCs w:val="24"/>
          <w:lang w:val="en-GB"/>
        </w:rPr>
        <w:t>develop a common approach</w:t>
      </w:r>
      <w:r w:rsidR="001A4476" w:rsidRPr="00C34E94">
        <w:rPr>
          <w:rFonts w:ascii="Times New Roman" w:hAnsi="Times New Roman"/>
          <w:color w:val="000000" w:themeColor="text1"/>
          <w:sz w:val="24"/>
          <w:szCs w:val="24"/>
          <w:lang w:val="en-GB"/>
        </w:rPr>
        <w:t xml:space="preserve"> on how industry should go about identifying and adopting such leading practices. In this regard, the Learning Hub took the lead by developing draft guidelines.</w:t>
      </w:r>
    </w:p>
    <w:p w:rsidR="00AB1229" w:rsidRPr="00C34E94" w:rsidRDefault="00AB1229" w:rsidP="00C34E94">
      <w:pPr>
        <w:spacing w:after="0"/>
        <w:jc w:val="both"/>
        <w:rPr>
          <w:rFonts w:ascii="Times New Roman" w:hAnsi="Times New Roman"/>
          <w:color w:val="000000" w:themeColor="text1"/>
          <w:sz w:val="24"/>
          <w:szCs w:val="24"/>
          <w:lang w:val="en-GB"/>
        </w:rPr>
      </w:pPr>
    </w:p>
    <w:p w:rsidR="00152E57" w:rsidRPr="00C34E94" w:rsidRDefault="00152E57"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Furthermore, the Chairperson indicated that a presentation on the MOSH Adoption System was also delivered at the MHSC CTAC meeting on the 17</w:t>
      </w:r>
      <w:r w:rsidR="00ED0CE3" w:rsidRPr="00C34E94">
        <w:rPr>
          <w:rFonts w:ascii="Times New Roman" w:hAnsi="Times New Roman"/>
          <w:color w:val="000000" w:themeColor="text1"/>
          <w:sz w:val="24"/>
          <w:szCs w:val="24"/>
          <w:vertAlign w:val="superscript"/>
          <w:lang w:val="en-GB"/>
        </w:rPr>
        <w:t>th</w:t>
      </w:r>
      <w:r w:rsidRPr="00C34E94">
        <w:rPr>
          <w:rFonts w:ascii="Times New Roman" w:hAnsi="Times New Roman"/>
          <w:color w:val="000000" w:themeColor="text1"/>
          <w:sz w:val="24"/>
          <w:szCs w:val="24"/>
          <w:lang w:val="en-GB"/>
        </w:rPr>
        <w:t xml:space="preserve"> of February 2015. During this meeting, it was agreed </w:t>
      </w:r>
      <w:r w:rsidRPr="00C34E94">
        <w:rPr>
          <w:rFonts w:ascii="Times New Roman" w:hAnsi="Times New Roman"/>
          <w:color w:val="000000" w:themeColor="text1"/>
          <w:sz w:val="24"/>
          <w:szCs w:val="24"/>
          <w:lang w:val="en-GB"/>
        </w:rPr>
        <w:lastRenderedPageBreak/>
        <w:t>that the Learning Hub should form part of the CTAC structure. In this regard, Mr.</w:t>
      </w:r>
      <w:r w:rsidR="006C7708" w:rsidRPr="00C34E94">
        <w:rPr>
          <w:rFonts w:ascii="Times New Roman" w:hAnsi="Times New Roman"/>
          <w:color w:val="000000" w:themeColor="text1"/>
          <w:sz w:val="24"/>
          <w:szCs w:val="24"/>
          <w:lang w:val="en-GB"/>
        </w:rPr>
        <w:t xml:space="preserve"> </w:t>
      </w:r>
      <w:r w:rsidRPr="00C34E94">
        <w:rPr>
          <w:rFonts w:ascii="Times New Roman" w:hAnsi="Times New Roman"/>
          <w:color w:val="000000" w:themeColor="text1"/>
          <w:sz w:val="24"/>
          <w:szCs w:val="24"/>
          <w:lang w:val="en-GB"/>
        </w:rPr>
        <w:t>Blomerus was nominated to attend all CTAC meetings.</w:t>
      </w:r>
    </w:p>
    <w:p w:rsidR="001A139E" w:rsidRPr="00C34E94" w:rsidRDefault="001A139E" w:rsidP="00C34E94">
      <w:pPr>
        <w:spacing w:after="0"/>
        <w:jc w:val="both"/>
        <w:rPr>
          <w:rFonts w:ascii="Times New Roman" w:hAnsi="Times New Roman"/>
          <w:color w:val="000000" w:themeColor="text1"/>
          <w:sz w:val="24"/>
          <w:szCs w:val="24"/>
          <w:lang w:val="en-GB"/>
        </w:rPr>
      </w:pPr>
    </w:p>
    <w:p w:rsidR="004F3054" w:rsidRPr="00C34E94" w:rsidRDefault="004F3054"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5.6.</w:t>
      </w:r>
      <w:r w:rsidRPr="00C34E94">
        <w:rPr>
          <w:rFonts w:ascii="Times New Roman" w:hAnsi="Times New Roman"/>
          <w:b/>
          <w:bCs/>
          <w:color w:val="000000" w:themeColor="text1"/>
          <w:sz w:val="24"/>
          <w:szCs w:val="24"/>
          <w:lang w:eastAsia="en-ZA"/>
        </w:rPr>
        <w:t>OHS Milestones and Summit Action Plans</w:t>
      </w:r>
      <w:r w:rsidRPr="00C34E94">
        <w:rPr>
          <w:rFonts w:ascii="Times New Roman" w:hAnsi="Times New Roman"/>
          <w:b/>
          <w:color w:val="000000" w:themeColor="text1"/>
          <w:sz w:val="24"/>
          <w:szCs w:val="24"/>
        </w:rPr>
        <w:t>– Circular No. 16/15</w:t>
      </w:r>
    </w:p>
    <w:p w:rsidR="002647E3" w:rsidRPr="00C34E94" w:rsidRDefault="00FF0169" w:rsidP="00C34E94">
      <w:pPr>
        <w:spacing w:after="0"/>
        <w:jc w:val="both"/>
        <w:rPr>
          <w:rFonts w:ascii="Times New Roman" w:hAnsi="Times New Roman"/>
          <w:color w:val="000000" w:themeColor="text1"/>
          <w:sz w:val="24"/>
          <w:szCs w:val="24"/>
          <w:lang w:val="en-GB"/>
        </w:rPr>
      </w:pPr>
      <w:r w:rsidRPr="00C34E94">
        <w:rPr>
          <w:rFonts w:ascii="Times New Roman" w:hAnsi="Times New Roman"/>
          <w:sz w:val="24"/>
          <w:szCs w:val="24"/>
        </w:rPr>
        <w:t>The above</w:t>
      </w:r>
      <w:r w:rsidR="006C7708" w:rsidRPr="00C34E94">
        <w:rPr>
          <w:rFonts w:ascii="Times New Roman" w:hAnsi="Times New Roman"/>
          <w:sz w:val="24"/>
          <w:szCs w:val="24"/>
        </w:rPr>
        <w:t>-</w:t>
      </w:r>
      <w:r w:rsidRPr="00C34E94">
        <w:rPr>
          <w:rFonts w:ascii="Times New Roman" w:hAnsi="Times New Roman"/>
          <w:sz w:val="24"/>
          <w:szCs w:val="24"/>
        </w:rPr>
        <w:t xml:space="preserve">stated circular </w:t>
      </w:r>
      <w:r w:rsidR="00262FFB" w:rsidRPr="00C34E94">
        <w:rPr>
          <w:rFonts w:ascii="Times New Roman" w:hAnsi="Times New Roman"/>
          <w:sz w:val="24"/>
          <w:szCs w:val="24"/>
        </w:rPr>
        <w:t>refer</w:t>
      </w:r>
      <w:r w:rsidR="006C7708" w:rsidRPr="00C34E94">
        <w:rPr>
          <w:rFonts w:ascii="Times New Roman" w:hAnsi="Times New Roman"/>
          <w:sz w:val="24"/>
          <w:szCs w:val="24"/>
        </w:rPr>
        <w:t>red</w:t>
      </w:r>
      <w:r w:rsidR="00262FFB" w:rsidRPr="00C34E94">
        <w:rPr>
          <w:rFonts w:ascii="Times New Roman" w:hAnsi="Times New Roman"/>
          <w:sz w:val="24"/>
          <w:szCs w:val="24"/>
        </w:rPr>
        <w:t xml:space="preserve"> to</w:t>
      </w:r>
      <w:r w:rsidR="006C7708" w:rsidRPr="00C34E94">
        <w:rPr>
          <w:rFonts w:ascii="Times New Roman" w:hAnsi="Times New Roman"/>
          <w:sz w:val="24"/>
          <w:szCs w:val="24"/>
        </w:rPr>
        <w:t xml:space="preserve"> </w:t>
      </w:r>
      <w:r w:rsidRPr="00C34E94">
        <w:rPr>
          <w:rFonts w:ascii="Times New Roman" w:hAnsi="Times New Roman"/>
          <w:sz w:val="24"/>
          <w:szCs w:val="24"/>
        </w:rPr>
        <w:t>the Chamber’s plan to ensure that employers are on the front-foot in the implementation of the MHSC Summit actions to enable the achievement of the</w:t>
      </w:r>
      <w:r w:rsidR="006C7708" w:rsidRPr="00C34E94">
        <w:rPr>
          <w:rFonts w:ascii="Times New Roman" w:hAnsi="Times New Roman"/>
          <w:sz w:val="24"/>
          <w:szCs w:val="24"/>
        </w:rPr>
        <w:t xml:space="preserve"> </w:t>
      </w:r>
      <w:r w:rsidRPr="00C34E94">
        <w:rPr>
          <w:rFonts w:ascii="Times New Roman" w:hAnsi="Times New Roman"/>
          <w:sz w:val="24"/>
          <w:szCs w:val="24"/>
        </w:rPr>
        <w:t>new health and safety milestones.</w:t>
      </w:r>
      <w:r w:rsidR="00262FFB" w:rsidRPr="00C34E94">
        <w:rPr>
          <w:rFonts w:ascii="Times New Roman" w:hAnsi="Times New Roman"/>
          <w:sz w:val="24"/>
          <w:szCs w:val="24"/>
        </w:rPr>
        <w:t xml:space="preserve"> Mr. Blomerus stated that he believe</w:t>
      </w:r>
      <w:r w:rsidR="006C7708" w:rsidRPr="00C34E94">
        <w:rPr>
          <w:rFonts w:ascii="Times New Roman" w:hAnsi="Times New Roman"/>
          <w:sz w:val="24"/>
          <w:szCs w:val="24"/>
        </w:rPr>
        <w:t>d</w:t>
      </w:r>
      <w:r w:rsidR="00262FFB" w:rsidRPr="00C34E94">
        <w:rPr>
          <w:rFonts w:ascii="Times New Roman" w:hAnsi="Times New Roman"/>
          <w:sz w:val="24"/>
          <w:szCs w:val="24"/>
        </w:rPr>
        <w:t xml:space="preserve"> a significant portion of the Summit actions relate</w:t>
      </w:r>
      <w:r w:rsidR="006C7708" w:rsidRPr="00C34E94">
        <w:rPr>
          <w:rFonts w:ascii="Times New Roman" w:hAnsi="Times New Roman"/>
          <w:sz w:val="24"/>
          <w:szCs w:val="24"/>
        </w:rPr>
        <w:t>d</w:t>
      </w:r>
      <w:r w:rsidR="00262FFB" w:rsidRPr="00C34E94">
        <w:rPr>
          <w:rFonts w:ascii="Times New Roman" w:hAnsi="Times New Roman"/>
          <w:sz w:val="24"/>
          <w:szCs w:val="24"/>
        </w:rPr>
        <w:t xml:space="preserve"> to MOSH Leading Practices and that he </w:t>
      </w:r>
      <w:r w:rsidR="006C7708" w:rsidRPr="00C34E94">
        <w:rPr>
          <w:rFonts w:ascii="Times New Roman" w:hAnsi="Times New Roman"/>
          <w:sz w:val="24"/>
          <w:szCs w:val="24"/>
        </w:rPr>
        <w:t>could not</w:t>
      </w:r>
      <w:r w:rsidR="00262FFB" w:rsidRPr="00C34E94">
        <w:rPr>
          <w:rFonts w:ascii="Times New Roman" w:hAnsi="Times New Roman"/>
          <w:sz w:val="24"/>
          <w:szCs w:val="24"/>
        </w:rPr>
        <w:t xml:space="preserve"> understand how such a circular </w:t>
      </w:r>
      <w:r w:rsidR="006C7708" w:rsidRPr="00C34E94">
        <w:rPr>
          <w:rFonts w:ascii="Times New Roman" w:hAnsi="Times New Roman"/>
          <w:sz w:val="24"/>
          <w:szCs w:val="24"/>
        </w:rPr>
        <w:t>could</w:t>
      </w:r>
      <w:r w:rsidR="00262FFB" w:rsidRPr="00C34E94">
        <w:rPr>
          <w:rFonts w:ascii="Times New Roman" w:hAnsi="Times New Roman"/>
          <w:sz w:val="24"/>
          <w:szCs w:val="24"/>
        </w:rPr>
        <w:t xml:space="preserve"> be addressed without the inputs of the Learning Hub and not also be addressed to the </w:t>
      </w:r>
      <w:r w:rsidR="00021A90" w:rsidRPr="00C34E94">
        <w:rPr>
          <w:rFonts w:ascii="Times New Roman" w:hAnsi="Times New Roman"/>
          <w:sz w:val="24"/>
          <w:szCs w:val="24"/>
        </w:rPr>
        <w:t>MOSH Task Force</w:t>
      </w:r>
      <w:r w:rsidR="00537521" w:rsidRPr="00C34E94">
        <w:rPr>
          <w:rFonts w:ascii="Times New Roman" w:hAnsi="Times New Roman"/>
          <w:sz w:val="24"/>
          <w:szCs w:val="24"/>
        </w:rPr>
        <w:t xml:space="preserve">, </w:t>
      </w:r>
      <w:r w:rsidR="006C7708" w:rsidRPr="00C34E94">
        <w:rPr>
          <w:rFonts w:ascii="Times New Roman" w:hAnsi="Times New Roman"/>
          <w:sz w:val="24"/>
          <w:szCs w:val="24"/>
        </w:rPr>
        <w:t>which</w:t>
      </w:r>
      <w:r w:rsidR="00537521" w:rsidRPr="00C34E94">
        <w:rPr>
          <w:rFonts w:ascii="Times New Roman" w:hAnsi="Times New Roman"/>
          <w:sz w:val="24"/>
          <w:szCs w:val="24"/>
        </w:rPr>
        <w:t xml:space="preserve"> is the entity dedicated to MOSH. </w:t>
      </w:r>
      <w:r w:rsidR="003F70E8" w:rsidRPr="00C34E94">
        <w:rPr>
          <w:rFonts w:ascii="Times New Roman" w:hAnsi="Times New Roman"/>
          <w:color w:val="000000" w:themeColor="text1"/>
          <w:sz w:val="24"/>
          <w:szCs w:val="24"/>
          <w:lang w:val="en-GB"/>
        </w:rPr>
        <w:t>Mr.</w:t>
      </w:r>
      <w:r w:rsidR="006C7708" w:rsidRPr="00C34E94">
        <w:rPr>
          <w:rFonts w:ascii="Times New Roman" w:hAnsi="Times New Roman"/>
          <w:color w:val="000000" w:themeColor="text1"/>
          <w:sz w:val="24"/>
          <w:szCs w:val="24"/>
          <w:lang w:val="en-GB"/>
        </w:rPr>
        <w:t xml:space="preserve"> </w:t>
      </w:r>
      <w:r w:rsidR="003F70E8" w:rsidRPr="00C34E94">
        <w:rPr>
          <w:rFonts w:ascii="Times New Roman" w:hAnsi="Times New Roman"/>
          <w:color w:val="000000" w:themeColor="text1"/>
          <w:sz w:val="24"/>
          <w:szCs w:val="24"/>
          <w:lang w:val="en-GB"/>
        </w:rPr>
        <w:t>Blomerus explained that the Learning Hub needed to think around the contributions that it could make as some of the action plans relates to the work done by the Learning Hub.</w:t>
      </w:r>
      <w:r w:rsidR="006C7708" w:rsidRPr="00C34E94">
        <w:rPr>
          <w:rFonts w:ascii="Times New Roman" w:hAnsi="Times New Roman"/>
          <w:color w:val="000000" w:themeColor="text1"/>
          <w:sz w:val="24"/>
          <w:szCs w:val="24"/>
          <w:lang w:val="en-GB"/>
        </w:rPr>
        <w:t xml:space="preserve"> </w:t>
      </w:r>
      <w:r w:rsidR="00537521" w:rsidRPr="00C34E94">
        <w:rPr>
          <w:rFonts w:ascii="Times New Roman" w:hAnsi="Times New Roman"/>
          <w:color w:val="000000" w:themeColor="text1"/>
          <w:sz w:val="24"/>
          <w:szCs w:val="24"/>
          <w:lang w:val="en-GB"/>
        </w:rPr>
        <w:t>He proposed that the circular be tabled at the MOSH Task Force to make them aware of their responsibility in this matter.</w:t>
      </w:r>
    </w:p>
    <w:p w:rsidR="002647E3" w:rsidRPr="00C34E94" w:rsidRDefault="002647E3" w:rsidP="00C34E94">
      <w:pPr>
        <w:spacing w:after="0"/>
        <w:jc w:val="both"/>
        <w:rPr>
          <w:rFonts w:ascii="Times New Roman" w:hAnsi="Times New Roman"/>
          <w:color w:val="000000" w:themeColor="text1"/>
          <w:sz w:val="24"/>
          <w:szCs w:val="24"/>
          <w:lang w:val="en-GB"/>
        </w:rPr>
      </w:pPr>
    </w:p>
    <w:p w:rsidR="00174AFD" w:rsidRPr="00C34E94" w:rsidRDefault="002647E3"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Fo</w:t>
      </w:r>
      <w:r w:rsidR="00174AFD" w:rsidRPr="00C34E94">
        <w:rPr>
          <w:rFonts w:ascii="Times New Roman" w:hAnsi="Times New Roman"/>
          <w:color w:val="000000" w:themeColor="text1"/>
          <w:sz w:val="24"/>
          <w:szCs w:val="24"/>
          <w:lang w:val="en-GB"/>
        </w:rPr>
        <w:t>l</w:t>
      </w:r>
      <w:r w:rsidRPr="00C34E94">
        <w:rPr>
          <w:rFonts w:ascii="Times New Roman" w:hAnsi="Times New Roman"/>
          <w:color w:val="000000" w:themeColor="text1"/>
          <w:sz w:val="24"/>
          <w:szCs w:val="24"/>
          <w:lang w:val="en-GB"/>
        </w:rPr>
        <w:t>l</w:t>
      </w:r>
      <w:r w:rsidR="00174AFD" w:rsidRPr="00C34E94">
        <w:rPr>
          <w:rFonts w:ascii="Times New Roman" w:hAnsi="Times New Roman"/>
          <w:color w:val="000000" w:themeColor="text1"/>
          <w:sz w:val="24"/>
          <w:szCs w:val="24"/>
          <w:lang w:val="en-GB"/>
        </w:rPr>
        <w:t>ow</w:t>
      </w:r>
      <w:r w:rsidRPr="00C34E94">
        <w:rPr>
          <w:rFonts w:ascii="Times New Roman" w:hAnsi="Times New Roman"/>
          <w:color w:val="000000" w:themeColor="text1"/>
          <w:sz w:val="24"/>
          <w:szCs w:val="24"/>
          <w:lang w:val="en-GB"/>
        </w:rPr>
        <w:t xml:space="preserve">ing the feedback, concerns on the </w:t>
      </w:r>
      <w:r w:rsidR="002E0952" w:rsidRPr="00C34E94">
        <w:rPr>
          <w:rFonts w:ascii="Times New Roman" w:hAnsi="Times New Roman"/>
          <w:color w:val="000000" w:themeColor="text1"/>
          <w:sz w:val="24"/>
          <w:szCs w:val="24"/>
          <w:lang w:val="en-GB"/>
        </w:rPr>
        <w:t>“</w:t>
      </w:r>
      <w:r w:rsidRPr="00C34E94">
        <w:rPr>
          <w:rFonts w:ascii="Times New Roman" w:hAnsi="Times New Roman"/>
          <w:color w:val="000000" w:themeColor="text1"/>
          <w:sz w:val="24"/>
          <w:szCs w:val="24"/>
          <w:lang w:val="en-GB"/>
        </w:rPr>
        <w:t>siloism</w:t>
      </w:r>
      <w:r w:rsidR="002E0952" w:rsidRPr="00C34E94">
        <w:rPr>
          <w:rFonts w:ascii="Times New Roman" w:hAnsi="Times New Roman"/>
          <w:color w:val="000000" w:themeColor="text1"/>
          <w:sz w:val="24"/>
          <w:szCs w:val="24"/>
          <w:lang w:val="en-GB"/>
        </w:rPr>
        <w:t>”</w:t>
      </w:r>
      <w:r w:rsidRPr="00C34E94">
        <w:rPr>
          <w:rFonts w:ascii="Times New Roman" w:hAnsi="Times New Roman"/>
          <w:color w:val="000000" w:themeColor="text1"/>
          <w:sz w:val="24"/>
          <w:szCs w:val="24"/>
          <w:lang w:val="en-GB"/>
        </w:rPr>
        <w:t xml:space="preserve"> between the Learning Hub and the S</w:t>
      </w:r>
      <w:r w:rsidR="001A5E5F" w:rsidRPr="00C34E94">
        <w:rPr>
          <w:rFonts w:ascii="Times New Roman" w:hAnsi="Times New Roman"/>
          <w:color w:val="000000" w:themeColor="text1"/>
          <w:sz w:val="24"/>
          <w:szCs w:val="24"/>
          <w:lang w:val="en-GB"/>
        </w:rPr>
        <w:t xml:space="preserve">afety and </w:t>
      </w:r>
      <w:r w:rsidRPr="00C34E94">
        <w:rPr>
          <w:rFonts w:ascii="Times New Roman" w:hAnsi="Times New Roman"/>
          <w:color w:val="000000" w:themeColor="text1"/>
          <w:sz w:val="24"/>
          <w:szCs w:val="24"/>
          <w:lang w:val="en-GB"/>
        </w:rPr>
        <w:t>S</w:t>
      </w:r>
      <w:r w:rsidR="001A5E5F" w:rsidRPr="00C34E94">
        <w:rPr>
          <w:rFonts w:ascii="Times New Roman" w:hAnsi="Times New Roman"/>
          <w:color w:val="000000" w:themeColor="text1"/>
          <w:sz w:val="24"/>
          <w:szCs w:val="24"/>
          <w:lang w:val="en-GB"/>
        </w:rPr>
        <w:t xml:space="preserve">ustainable </w:t>
      </w:r>
      <w:r w:rsidRPr="00C34E94">
        <w:rPr>
          <w:rFonts w:ascii="Times New Roman" w:hAnsi="Times New Roman"/>
          <w:color w:val="000000" w:themeColor="text1"/>
          <w:sz w:val="24"/>
          <w:szCs w:val="24"/>
          <w:lang w:val="en-GB"/>
        </w:rPr>
        <w:t xml:space="preserve">Department were </w:t>
      </w:r>
      <w:r w:rsidR="001A5E5F" w:rsidRPr="00C34E94">
        <w:rPr>
          <w:rFonts w:ascii="Times New Roman" w:hAnsi="Times New Roman"/>
          <w:color w:val="000000" w:themeColor="text1"/>
          <w:sz w:val="24"/>
          <w:szCs w:val="24"/>
          <w:lang w:val="en-GB"/>
        </w:rPr>
        <w:t xml:space="preserve">again </w:t>
      </w:r>
      <w:r w:rsidRPr="00C34E94">
        <w:rPr>
          <w:rFonts w:ascii="Times New Roman" w:hAnsi="Times New Roman"/>
          <w:color w:val="000000" w:themeColor="text1"/>
          <w:sz w:val="24"/>
          <w:szCs w:val="24"/>
          <w:lang w:val="en-GB"/>
        </w:rPr>
        <w:t xml:space="preserve">raised, especially on </w:t>
      </w:r>
      <w:r w:rsidR="001A5E5F" w:rsidRPr="00C34E94">
        <w:rPr>
          <w:rFonts w:ascii="Times New Roman" w:hAnsi="Times New Roman"/>
          <w:color w:val="000000" w:themeColor="text1"/>
          <w:sz w:val="24"/>
          <w:szCs w:val="24"/>
          <w:lang w:val="en-GB"/>
        </w:rPr>
        <w:t>matters directly related to</w:t>
      </w:r>
      <w:r w:rsidRPr="00C34E94">
        <w:rPr>
          <w:rFonts w:ascii="Times New Roman" w:hAnsi="Times New Roman"/>
          <w:color w:val="000000" w:themeColor="text1"/>
          <w:sz w:val="24"/>
          <w:szCs w:val="24"/>
          <w:lang w:val="en-GB"/>
        </w:rPr>
        <w:t xml:space="preserve"> the work of the Learning Hub. It was then agree</w:t>
      </w:r>
      <w:r w:rsidR="00174AFD" w:rsidRPr="00C34E94">
        <w:rPr>
          <w:rFonts w:ascii="Times New Roman" w:hAnsi="Times New Roman"/>
          <w:color w:val="000000" w:themeColor="text1"/>
          <w:sz w:val="24"/>
          <w:szCs w:val="24"/>
          <w:lang w:val="en-GB"/>
        </w:rPr>
        <w:t>d that:</w:t>
      </w:r>
    </w:p>
    <w:p w:rsidR="00174AFD" w:rsidRPr="00C34E94" w:rsidRDefault="00174AFD" w:rsidP="00C34E94">
      <w:pPr>
        <w:spacing w:after="0"/>
        <w:jc w:val="both"/>
        <w:rPr>
          <w:rFonts w:ascii="Times New Roman" w:hAnsi="Times New Roman"/>
          <w:color w:val="000000" w:themeColor="text1"/>
          <w:sz w:val="24"/>
          <w:szCs w:val="24"/>
          <w:lang w:val="en-GB"/>
        </w:rPr>
      </w:pPr>
    </w:p>
    <w:p w:rsidR="00174AFD" w:rsidRPr="00C34E94" w:rsidRDefault="00174AFD" w:rsidP="00C34E94">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The Chairperson should</w:t>
      </w:r>
      <w:r w:rsidR="001A5E5F" w:rsidRPr="00C34E94">
        <w:rPr>
          <w:rFonts w:ascii="Times New Roman" w:hAnsi="Times New Roman"/>
          <w:b/>
          <w:color w:val="000000" w:themeColor="text1"/>
          <w:sz w:val="24"/>
          <w:szCs w:val="24"/>
          <w:lang w:val="en-GB"/>
        </w:rPr>
        <w:t xml:space="preserve"> address the concern with </w:t>
      </w:r>
      <w:r w:rsidRPr="00C34E94">
        <w:rPr>
          <w:rFonts w:ascii="Times New Roman" w:hAnsi="Times New Roman"/>
          <w:b/>
          <w:color w:val="000000" w:themeColor="text1"/>
          <w:sz w:val="24"/>
          <w:szCs w:val="24"/>
          <w:lang w:val="en-GB"/>
        </w:rPr>
        <w:t>to Dr.</w:t>
      </w:r>
      <w:r w:rsidR="00054AC7" w:rsidRPr="00C34E94">
        <w:rPr>
          <w:rFonts w:ascii="Times New Roman" w:hAnsi="Times New Roman"/>
          <w:b/>
          <w:color w:val="000000" w:themeColor="text1"/>
          <w:sz w:val="24"/>
          <w:szCs w:val="24"/>
          <w:lang w:val="en-GB"/>
        </w:rPr>
        <w:t xml:space="preserve"> </w:t>
      </w:r>
      <w:r w:rsidRPr="00C34E94">
        <w:rPr>
          <w:rFonts w:ascii="Times New Roman" w:hAnsi="Times New Roman"/>
          <w:b/>
          <w:color w:val="000000" w:themeColor="text1"/>
          <w:sz w:val="24"/>
          <w:szCs w:val="24"/>
          <w:lang w:val="en-GB"/>
        </w:rPr>
        <w:t>Sizwe</w:t>
      </w:r>
      <w:r w:rsidR="00054AC7" w:rsidRPr="00C34E94">
        <w:rPr>
          <w:rFonts w:ascii="Times New Roman" w:hAnsi="Times New Roman"/>
          <w:b/>
          <w:color w:val="000000" w:themeColor="text1"/>
          <w:sz w:val="24"/>
          <w:szCs w:val="24"/>
          <w:lang w:val="en-GB"/>
        </w:rPr>
        <w:t xml:space="preserve"> </w:t>
      </w:r>
      <w:r w:rsidRPr="00C34E94">
        <w:rPr>
          <w:rFonts w:ascii="Times New Roman" w:hAnsi="Times New Roman"/>
          <w:b/>
          <w:color w:val="000000" w:themeColor="text1"/>
          <w:sz w:val="24"/>
          <w:szCs w:val="24"/>
          <w:lang w:val="en-GB"/>
        </w:rPr>
        <w:t>Phakathi</w:t>
      </w:r>
    </w:p>
    <w:p w:rsidR="00174AFD" w:rsidRPr="00C34E94" w:rsidRDefault="00174AFD" w:rsidP="00C34E94">
      <w:pPr>
        <w:spacing w:after="0"/>
        <w:jc w:val="both"/>
        <w:rPr>
          <w:rFonts w:ascii="Times New Roman" w:hAnsi="Times New Roman"/>
          <w:color w:val="000000" w:themeColor="text1"/>
          <w:sz w:val="24"/>
          <w:szCs w:val="24"/>
          <w:lang w:val="en-GB"/>
        </w:rPr>
      </w:pPr>
    </w:p>
    <w:p w:rsidR="00E93792" w:rsidRPr="00C34E94" w:rsidRDefault="00E93792"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5.7</w:t>
      </w:r>
      <w:r w:rsidR="00323F6C" w:rsidRPr="00C34E94">
        <w:rPr>
          <w:rFonts w:ascii="Times New Roman" w:hAnsi="Times New Roman"/>
          <w:b/>
          <w:color w:val="000000" w:themeColor="text1"/>
          <w:sz w:val="24"/>
          <w:szCs w:val="24"/>
        </w:rPr>
        <w:t xml:space="preserve">. </w:t>
      </w:r>
      <w:r w:rsidRPr="00C34E94">
        <w:rPr>
          <w:rFonts w:ascii="Times New Roman" w:hAnsi="Times New Roman"/>
          <w:b/>
          <w:color w:val="000000" w:themeColor="text1"/>
          <w:sz w:val="24"/>
          <w:szCs w:val="24"/>
        </w:rPr>
        <w:t>MOSH Appreciation</w:t>
      </w:r>
    </w:p>
    <w:p w:rsidR="00E93792" w:rsidRPr="00C34E94" w:rsidRDefault="006E708E"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 xml:space="preserve">Mr. </w:t>
      </w:r>
      <w:r w:rsidR="001A5E5F" w:rsidRPr="00C34E94">
        <w:rPr>
          <w:rFonts w:ascii="Times New Roman" w:hAnsi="Times New Roman"/>
          <w:color w:val="000000" w:themeColor="text1"/>
          <w:sz w:val="24"/>
          <w:szCs w:val="24"/>
          <w:lang w:val="en-GB"/>
        </w:rPr>
        <w:t>v</w:t>
      </w:r>
      <w:r w:rsidRPr="00C34E94">
        <w:rPr>
          <w:rFonts w:ascii="Times New Roman" w:hAnsi="Times New Roman"/>
          <w:color w:val="000000" w:themeColor="text1"/>
          <w:sz w:val="24"/>
          <w:szCs w:val="24"/>
          <w:lang w:val="en-GB"/>
        </w:rPr>
        <w:t xml:space="preserve">an Rensburg explained that there was a need for the Learning Hub to connect with communications people at the mines and share the MOSH Appreciation messages. He indicated that computers could be </w:t>
      </w:r>
      <w:r w:rsidR="0067639F" w:rsidRPr="00C34E94">
        <w:rPr>
          <w:rFonts w:ascii="Times New Roman" w:hAnsi="Times New Roman"/>
          <w:color w:val="000000" w:themeColor="text1"/>
          <w:sz w:val="24"/>
          <w:szCs w:val="24"/>
          <w:lang w:val="en-GB"/>
        </w:rPr>
        <w:t>u</w:t>
      </w:r>
      <w:r w:rsidRPr="00C34E94">
        <w:rPr>
          <w:rFonts w:ascii="Times New Roman" w:hAnsi="Times New Roman"/>
          <w:color w:val="000000" w:themeColor="text1"/>
          <w:sz w:val="24"/>
          <w:szCs w:val="24"/>
          <w:lang w:val="en-GB"/>
        </w:rPr>
        <w:t xml:space="preserve">sed to convey MOSH messages. </w:t>
      </w:r>
      <w:r w:rsidR="00174AFD" w:rsidRPr="00C34E94">
        <w:rPr>
          <w:rFonts w:ascii="Times New Roman" w:hAnsi="Times New Roman"/>
          <w:color w:val="000000" w:themeColor="text1"/>
          <w:sz w:val="24"/>
          <w:szCs w:val="24"/>
          <w:lang w:val="en-GB"/>
        </w:rPr>
        <w:t xml:space="preserve">It was suggested that a framework on how to go about doing this should be developed and agreed upon. </w:t>
      </w:r>
      <w:r w:rsidRPr="00C34E94">
        <w:rPr>
          <w:rFonts w:ascii="Times New Roman" w:hAnsi="Times New Roman"/>
          <w:color w:val="000000" w:themeColor="text1"/>
          <w:sz w:val="24"/>
          <w:szCs w:val="24"/>
          <w:lang w:val="en-GB"/>
        </w:rPr>
        <w:t xml:space="preserve">Following his feedback, it was </w:t>
      </w:r>
      <w:r w:rsidR="00174AFD" w:rsidRPr="00C34E94">
        <w:rPr>
          <w:rFonts w:ascii="Times New Roman" w:hAnsi="Times New Roman"/>
          <w:color w:val="000000" w:themeColor="text1"/>
          <w:sz w:val="24"/>
          <w:szCs w:val="24"/>
          <w:lang w:val="en-GB"/>
        </w:rPr>
        <w:t>agreed</w:t>
      </w:r>
      <w:r w:rsidRPr="00C34E94">
        <w:rPr>
          <w:rFonts w:ascii="Times New Roman" w:hAnsi="Times New Roman"/>
          <w:color w:val="000000" w:themeColor="text1"/>
          <w:sz w:val="24"/>
          <w:szCs w:val="24"/>
          <w:lang w:val="en-GB"/>
        </w:rPr>
        <w:t xml:space="preserve"> that:</w:t>
      </w:r>
    </w:p>
    <w:p w:rsidR="006E708E" w:rsidRPr="00C34E94" w:rsidRDefault="006E708E" w:rsidP="00C34E94">
      <w:pPr>
        <w:spacing w:after="0"/>
        <w:jc w:val="both"/>
        <w:rPr>
          <w:rFonts w:ascii="Times New Roman" w:hAnsi="Times New Roman"/>
          <w:color w:val="000000" w:themeColor="text1"/>
          <w:sz w:val="24"/>
          <w:szCs w:val="24"/>
          <w:lang w:val="en-GB"/>
        </w:rPr>
      </w:pPr>
    </w:p>
    <w:p w:rsidR="006E708E" w:rsidRPr="00C34E94" w:rsidRDefault="006E708E" w:rsidP="00C34E94">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 xml:space="preserve">Mr. </w:t>
      </w:r>
      <w:r w:rsidR="001A5E5F" w:rsidRPr="00C34E94">
        <w:rPr>
          <w:rFonts w:ascii="Times New Roman" w:hAnsi="Times New Roman"/>
          <w:b/>
          <w:color w:val="000000" w:themeColor="text1"/>
          <w:sz w:val="24"/>
          <w:szCs w:val="24"/>
          <w:lang w:val="en-GB"/>
        </w:rPr>
        <w:t>v</w:t>
      </w:r>
      <w:r w:rsidRPr="00C34E94">
        <w:rPr>
          <w:rFonts w:ascii="Times New Roman" w:hAnsi="Times New Roman"/>
          <w:b/>
          <w:color w:val="000000" w:themeColor="text1"/>
          <w:sz w:val="24"/>
          <w:szCs w:val="24"/>
          <w:lang w:val="en-GB"/>
        </w:rPr>
        <w:t>an Re</w:t>
      </w:r>
      <w:r w:rsidR="0061360F" w:rsidRPr="00C34E94">
        <w:rPr>
          <w:rFonts w:ascii="Times New Roman" w:hAnsi="Times New Roman"/>
          <w:b/>
          <w:color w:val="000000" w:themeColor="text1"/>
          <w:sz w:val="24"/>
          <w:szCs w:val="24"/>
          <w:lang w:val="en-GB"/>
        </w:rPr>
        <w:t>nsburg should consult with the Chamber’s Communications Committee and table the initiative at that forum.</w:t>
      </w:r>
    </w:p>
    <w:p w:rsidR="00E93792" w:rsidRPr="00C34E94" w:rsidRDefault="00E93792" w:rsidP="00C34E94">
      <w:pPr>
        <w:spacing w:after="0"/>
        <w:jc w:val="both"/>
        <w:rPr>
          <w:rFonts w:ascii="Times New Roman" w:hAnsi="Times New Roman"/>
          <w:b/>
          <w:color w:val="000000" w:themeColor="text1"/>
          <w:sz w:val="24"/>
          <w:szCs w:val="24"/>
          <w:lang w:val="en-GB"/>
        </w:rPr>
      </w:pPr>
    </w:p>
    <w:p w:rsidR="00FC7ACE" w:rsidRPr="00C34E94" w:rsidRDefault="00157A0B" w:rsidP="00C34E94">
      <w:pPr>
        <w:ind w:left="720" w:hanging="720"/>
        <w:jc w:val="both"/>
        <w:rPr>
          <w:rFonts w:ascii="Times New Roman" w:hAnsi="Times New Roman"/>
          <w:b/>
          <w:sz w:val="24"/>
          <w:szCs w:val="24"/>
        </w:rPr>
      </w:pPr>
      <w:r w:rsidRPr="00C34E94">
        <w:rPr>
          <w:rFonts w:ascii="Times New Roman" w:hAnsi="Times New Roman"/>
          <w:b/>
          <w:sz w:val="24"/>
          <w:szCs w:val="24"/>
        </w:rPr>
        <w:t>6</w:t>
      </w:r>
      <w:r w:rsidR="001F297B" w:rsidRPr="00C34E94">
        <w:rPr>
          <w:rFonts w:ascii="Times New Roman" w:hAnsi="Times New Roman"/>
          <w:b/>
          <w:sz w:val="24"/>
          <w:szCs w:val="24"/>
        </w:rPr>
        <w:t xml:space="preserve">. </w:t>
      </w:r>
      <w:r w:rsidR="001F297B" w:rsidRPr="00C34E94">
        <w:rPr>
          <w:rFonts w:ascii="Times New Roman" w:hAnsi="Times New Roman"/>
          <w:b/>
          <w:sz w:val="24"/>
          <w:szCs w:val="24"/>
        </w:rPr>
        <w:tab/>
        <w:t xml:space="preserve">LEARNING HUB PRESENTATIONS </w:t>
      </w:r>
    </w:p>
    <w:p w:rsidR="00BF674D" w:rsidRPr="00C34E94" w:rsidRDefault="00157A0B" w:rsidP="00C34E94">
      <w:pPr>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BF674D" w:rsidRPr="00C34E94">
        <w:rPr>
          <w:rFonts w:ascii="Times New Roman" w:hAnsi="Times New Roman"/>
          <w:b/>
          <w:color w:val="000000" w:themeColor="text1"/>
          <w:sz w:val="24"/>
          <w:szCs w:val="24"/>
        </w:rPr>
        <w:t>.1. Transport and Machinery Presentation– Mr. Danie van der Merwe</w:t>
      </w: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.1. Adoption of PDS Leading Practice</w:t>
      </w:r>
    </w:p>
    <w:p w:rsidR="00BF674D" w:rsidRPr="00C34E94" w:rsidRDefault="00BF674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Mr. van der Merwe reported that:</w:t>
      </w:r>
    </w:p>
    <w:p w:rsidR="007937A2" w:rsidRPr="00C34E94" w:rsidRDefault="00197DBE"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Discussions on PDS rollout strategy and the MOSH model company plan were held with Anglo Thermal Coal.</w:t>
      </w:r>
    </w:p>
    <w:p w:rsidR="007937A2" w:rsidRPr="00C34E94" w:rsidRDefault="00197DBE"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The Black Rock Manganese mine had started with conducting direct enquiries. Furthermore a Management Orientation meeting was also held at this mine.</w:t>
      </w:r>
    </w:p>
    <w:p w:rsidR="007937A2" w:rsidRPr="00C34E94" w:rsidRDefault="00BF674D"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The team assisted Impala mine with their Direct Enquiry process. Interviewer training was also provided.</w:t>
      </w:r>
    </w:p>
    <w:p w:rsidR="007937A2" w:rsidRPr="00C34E94" w:rsidRDefault="00BF674D" w:rsidP="00C34E94">
      <w:pPr>
        <w:pStyle w:val="ListParagraph"/>
        <w:numPr>
          <w:ilvl w:val="0"/>
          <w:numId w:val="6"/>
        </w:numPr>
        <w:spacing w:line="276" w:lineRule="auto"/>
        <w:jc w:val="both"/>
        <w:rPr>
          <w:bCs/>
          <w:color w:val="000000" w:themeColor="text1"/>
          <w:szCs w:val="24"/>
        </w:rPr>
      </w:pPr>
      <w:r w:rsidRPr="00C34E94">
        <w:rPr>
          <w:color w:val="000000" w:themeColor="text1"/>
          <w:szCs w:val="24"/>
        </w:rPr>
        <w:t xml:space="preserve">The team </w:t>
      </w:r>
      <w:r w:rsidRPr="00C34E94">
        <w:rPr>
          <w:bCs/>
          <w:color w:val="000000" w:themeColor="text1"/>
          <w:szCs w:val="24"/>
        </w:rPr>
        <w:t xml:space="preserve">visited both AGA &amp; Harmony </w:t>
      </w:r>
      <w:r w:rsidR="00197DBE" w:rsidRPr="00C34E94">
        <w:rPr>
          <w:bCs/>
          <w:color w:val="000000" w:themeColor="text1"/>
          <w:szCs w:val="24"/>
        </w:rPr>
        <w:t xml:space="preserve">and </w:t>
      </w:r>
      <w:r w:rsidRPr="00C34E94">
        <w:rPr>
          <w:bCs/>
          <w:color w:val="000000" w:themeColor="text1"/>
          <w:szCs w:val="24"/>
        </w:rPr>
        <w:t>assist</w:t>
      </w:r>
      <w:r w:rsidR="00197DBE" w:rsidRPr="00C34E94">
        <w:rPr>
          <w:bCs/>
          <w:color w:val="000000" w:themeColor="text1"/>
          <w:szCs w:val="24"/>
        </w:rPr>
        <w:t>ed</w:t>
      </w:r>
      <w:r w:rsidRPr="00C34E94">
        <w:rPr>
          <w:bCs/>
          <w:color w:val="000000" w:themeColor="text1"/>
          <w:szCs w:val="24"/>
        </w:rPr>
        <w:t xml:space="preserve"> them with their PDS adoption process. </w:t>
      </w:r>
    </w:p>
    <w:p w:rsidR="007937A2" w:rsidRPr="00C34E94" w:rsidRDefault="00BF674D" w:rsidP="00C34E94">
      <w:pPr>
        <w:pStyle w:val="ListParagraph"/>
        <w:numPr>
          <w:ilvl w:val="0"/>
          <w:numId w:val="6"/>
        </w:numPr>
        <w:spacing w:line="276" w:lineRule="auto"/>
        <w:jc w:val="both"/>
        <w:rPr>
          <w:color w:val="000000" w:themeColor="text1"/>
          <w:szCs w:val="24"/>
        </w:rPr>
      </w:pPr>
      <w:r w:rsidRPr="00C34E94">
        <w:rPr>
          <w:color w:val="000000" w:themeColor="text1"/>
          <w:szCs w:val="24"/>
        </w:rPr>
        <w:t xml:space="preserve">The </w:t>
      </w:r>
      <w:r w:rsidRPr="00C34E94">
        <w:rPr>
          <w:bCs/>
          <w:color w:val="000000" w:themeColor="text1"/>
          <w:szCs w:val="24"/>
        </w:rPr>
        <w:t>Hard Rock PDS COPA meeting was held at Phakisa. The meeting was well attended and participation was good.</w:t>
      </w:r>
    </w:p>
    <w:p w:rsidR="007937A2" w:rsidRPr="00C34E94" w:rsidRDefault="0051613A" w:rsidP="00C34E94">
      <w:pPr>
        <w:pStyle w:val="ListParagraph"/>
        <w:numPr>
          <w:ilvl w:val="0"/>
          <w:numId w:val="6"/>
        </w:numPr>
        <w:spacing w:line="276" w:lineRule="auto"/>
        <w:jc w:val="both"/>
        <w:rPr>
          <w:color w:val="000000" w:themeColor="text1"/>
          <w:szCs w:val="24"/>
        </w:rPr>
      </w:pPr>
      <w:r w:rsidRPr="00C34E94">
        <w:rPr>
          <w:bCs/>
          <w:color w:val="000000" w:themeColor="text1"/>
          <w:szCs w:val="24"/>
        </w:rPr>
        <w:t>A presentation was also delivered to SACEA at Landau Colliery.</w:t>
      </w:r>
    </w:p>
    <w:p w:rsidR="00BF674D" w:rsidRPr="00C34E94" w:rsidRDefault="00BF674D" w:rsidP="00C34E94">
      <w:pPr>
        <w:spacing w:after="0"/>
        <w:jc w:val="both"/>
        <w:rPr>
          <w:rFonts w:ascii="Times New Roman" w:hAnsi="Times New Roman"/>
          <w:color w:val="000000" w:themeColor="text1"/>
          <w:sz w:val="24"/>
          <w:szCs w:val="24"/>
        </w:rPr>
      </w:pPr>
    </w:p>
    <w:p w:rsidR="00BF674D" w:rsidRPr="00C34E94" w:rsidRDefault="00157A0B" w:rsidP="00C34E94">
      <w:pPr>
        <w:spacing w:after="0"/>
        <w:ind w:left="720" w:firstLine="720"/>
        <w:jc w:val="both"/>
        <w:rPr>
          <w:rFonts w:ascii="Times New Roman" w:hAnsi="Times New Roman"/>
          <w:b/>
          <w:bCs/>
          <w:sz w:val="24"/>
          <w:szCs w:val="24"/>
        </w:rPr>
      </w:pPr>
      <w:r w:rsidRPr="00C34E94">
        <w:rPr>
          <w:rFonts w:ascii="Times New Roman" w:hAnsi="Times New Roman"/>
          <w:b/>
          <w:bCs/>
          <w:sz w:val="24"/>
          <w:szCs w:val="24"/>
        </w:rPr>
        <w:t>6</w:t>
      </w:r>
      <w:r w:rsidR="00BF674D" w:rsidRPr="00C34E94">
        <w:rPr>
          <w:rFonts w:ascii="Times New Roman" w:hAnsi="Times New Roman"/>
          <w:b/>
          <w:bCs/>
          <w:sz w:val="24"/>
          <w:szCs w:val="24"/>
        </w:rPr>
        <w:t>.</w:t>
      </w:r>
      <w:r w:rsidRPr="00C34E94">
        <w:rPr>
          <w:rFonts w:ascii="Times New Roman" w:hAnsi="Times New Roman"/>
          <w:b/>
          <w:bCs/>
          <w:sz w:val="24"/>
          <w:szCs w:val="24"/>
        </w:rPr>
        <w:t>1</w:t>
      </w:r>
      <w:r w:rsidR="00BF674D" w:rsidRPr="00C34E94">
        <w:rPr>
          <w:rFonts w:ascii="Times New Roman" w:hAnsi="Times New Roman"/>
          <w:b/>
          <w:bCs/>
          <w:sz w:val="24"/>
          <w:szCs w:val="24"/>
        </w:rPr>
        <w:t>.2. PDS LP Adoption Monitors</w:t>
      </w:r>
    </w:p>
    <w:p w:rsidR="003758AC" w:rsidRPr="00C34E94" w:rsidRDefault="003758AC" w:rsidP="00C34E94">
      <w:pPr>
        <w:spacing w:after="0"/>
        <w:ind w:left="720" w:firstLine="720"/>
        <w:jc w:val="both"/>
        <w:rPr>
          <w:rFonts w:ascii="Times New Roman" w:hAnsi="Times New Roman"/>
          <w:b/>
          <w:bCs/>
          <w:sz w:val="24"/>
          <w:szCs w:val="24"/>
        </w:rPr>
      </w:pPr>
    </w:p>
    <w:p w:rsidR="00577CEA" w:rsidRPr="00C34E94" w:rsidRDefault="00577CEA"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.2.1. PDS Progress Report in the Hard Rock Trackless sector</w:t>
      </w:r>
    </w:p>
    <w:p w:rsidR="00577CEA" w:rsidRPr="00C34E94" w:rsidRDefault="00BF674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Mr. van der Merwe reported that in the Hard Rock Trackless sector, the PDS implementation progress was at</w:t>
      </w:r>
      <w:r w:rsidR="003758AC" w:rsidRPr="00C34E94">
        <w:rPr>
          <w:rFonts w:ascii="Times New Roman" w:hAnsi="Times New Roman"/>
          <w:color w:val="000000" w:themeColor="text1"/>
          <w:sz w:val="24"/>
          <w:szCs w:val="24"/>
          <w:lang w:val="en-GB"/>
        </w:rPr>
        <w:t xml:space="preserve">86.2 as of January 2015 as opposed to </w:t>
      </w:r>
      <w:r w:rsidRPr="00C34E94">
        <w:rPr>
          <w:rFonts w:ascii="Times New Roman" w:hAnsi="Times New Roman"/>
          <w:color w:val="000000" w:themeColor="text1"/>
          <w:sz w:val="24"/>
          <w:szCs w:val="24"/>
          <w:lang w:val="en-GB"/>
        </w:rPr>
        <w:t>82.6%</w:t>
      </w:r>
      <w:r w:rsidR="003758AC" w:rsidRPr="00C34E94">
        <w:rPr>
          <w:rFonts w:ascii="Times New Roman" w:hAnsi="Times New Roman"/>
          <w:color w:val="000000" w:themeColor="text1"/>
          <w:sz w:val="24"/>
          <w:szCs w:val="24"/>
          <w:lang w:val="en-GB"/>
        </w:rPr>
        <w:t xml:space="preserve"> which was reported on </w:t>
      </w:r>
      <w:r w:rsidR="00262EB5" w:rsidRPr="00C34E94">
        <w:rPr>
          <w:rFonts w:ascii="Times New Roman" w:hAnsi="Times New Roman"/>
          <w:color w:val="000000" w:themeColor="text1"/>
          <w:sz w:val="24"/>
          <w:szCs w:val="24"/>
          <w:lang w:val="en-GB"/>
        </w:rPr>
        <w:t xml:space="preserve">in </w:t>
      </w:r>
      <w:r w:rsidR="003758AC" w:rsidRPr="00C34E94">
        <w:rPr>
          <w:rFonts w:ascii="Times New Roman" w:hAnsi="Times New Roman"/>
          <w:color w:val="000000" w:themeColor="text1"/>
          <w:sz w:val="24"/>
          <w:szCs w:val="24"/>
          <w:lang w:val="en-GB"/>
        </w:rPr>
        <w:t>October last year</w:t>
      </w:r>
      <w:r w:rsidRPr="00C34E94">
        <w:rPr>
          <w:rFonts w:ascii="Times New Roman" w:hAnsi="Times New Roman"/>
          <w:color w:val="000000" w:themeColor="text1"/>
          <w:sz w:val="24"/>
          <w:szCs w:val="24"/>
          <w:lang w:val="en-GB"/>
        </w:rPr>
        <w:t>.</w:t>
      </w:r>
      <w:r w:rsidR="003758AC" w:rsidRPr="00C34E94">
        <w:rPr>
          <w:rFonts w:ascii="Times New Roman" w:hAnsi="Times New Roman"/>
          <w:color w:val="000000" w:themeColor="text1"/>
          <w:sz w:val="24"/>
          <w:szCs w:val="24"/>
          <w:lang w:val="en-GB"/>
        </w:rPr>
        <w:t xml:space="preserve"> The progress showed a 4.3% improvement on the implementation of PDS in this sector. </w:t>
      </w:r>
    </w:p>
    <w:p w:rsidR="00577CEA" w:rsidRPr="00C34E94" w:rsidRDefault="00577CEA" w:rsidP="00C34E94">
      <w:pPr>
        <w:spacing w:after="0"/>
        <w:jc w:val="both"/>
        <w:rPr>
          <w:rFonts w:ascii="Times New Roman" w:hAnsi="Times New Roman"/>
          <w:color w:val="000000" w:themeColor="text1"/>
          <w:sz w:val="24"/>
          <w:szCs w:val="24"/>
          <w:lang w:val="en-GB"/>
        </w:rPr>
      </w:pPr>
    </w:p>
    <w:p w:rsidR="00577CEA" w:rsidRPr="00C34E94" w:rsidRDefault="00577CEA"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.2.2. PDS Progress Report in the Hard Rock Trackbound sector</w:t>
      </w:r>
    </w:p>
    <w:p w:rsidR="00BF674D" w:rsidRPr="00C34E94" w:rsidRDefault="00BF674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 xml:space="preserve">In the Hard Rock Track bound sector, </w:t>
      </w:r>
      <w:r w:rsidR="0067639F" w:rsidRPr="00C34E94">
        <w:rPr>
          <w:rFonts w:ascii="Times New Roman" w:hAnsi="Times New Roman"/>
          <w:color w:val="000000" w:themeColor="text1"/>
          <w:sz w:val="24"/>
          <w:szCs w:val="24"/>
          <w:lang w:val="en-GB"/>
        </w:rPr>
        <w:t>the progress</w:t>
      </w:r>
      <w:r w:rsidR="00262EB5" w:rsidRPr="00C34E94">
        <w:rPr>
          <w:rFonts w:ascii="Times New Roman" w:hAnsi="Times New Roman"/>
          <w:color w:val="000000" w:themeColor="text1"/>
          <w:sz w:val="24"/>
          <w:szCs w:val="24"/>
          <w:lang w:val="en-GB"/>
        </w:rPr>
        <w:t xml:space="preserve"> on </w:t>
      </w:r>
      <w:r w:rsidRPr="00C34E94">
        <w:rPr>
          <w:rFonts w:ascii="Times New Roman" w:hAnsi="Times New Roman"/>
          <w:color w:val="000000" w:themeColor="text1"/>
          <w:sz w:val="24"/>
          <w:szCs w:val="24"/>
          <w:lang w:val="en-GB"/>
        </w:rPr>
        <w:t xml:space="preserve">implementation of PDS was at </w:t>
      </w:r>
      <w:r w:rsidR="00412252" w:rsidRPr="00C34E94">
        <w:rPr>
          <w:rFonts w:ascii="Times New Roman" w:hAnsi="Times New Roman"/>
          <w:color w:val="000000" w:themeColor="text1"/>
          <w:sz w:val="24"/>
          <w:szCs w:val="24"/>
          <w:lang w:val="en-GB"/>
        </w:rPr>
        <w:t>43</w:t>
      </w:r>
      <w:r w:rsidRPr="00C34E94">
        <w:rPr>
          <w:rFonts w:ascii="Times New Roman" w:hAnsi="Times New Roman"/>
          <w:color w:val="000000" w:themeColor="text1"/>
          <w:sz w:val="24"/>
          <w:szCs w:val="24"/>
          <w:lang w:val="en-GB"/>
        </w:rPr>
        <w:t>.</w:t>
      </w:r>
      <w:r w:rsidR="00412252" w:rsidRPr="00C34E94">
        <w:rPr>
          <w:rFonts w:ascii="Times New Roman" w:hAnsi="Times New Roman"/>
          <w:color w:val="000000" w:themeColor="text1"/>
          <w:sz w:val="24"/>
          <w:szCs w:val="24"/>
          <w:lang w:val="en-GB"/>
        </w:rPr>
        <w:t>09</w:t>
      </w:r>
      <w:r w:rsidRPr="00C34E94">
        <w:rPr>
          <w:rFonts w:ascii="Times New Roman" w:hAnsi="Times New Roman"/>
          <w:color w:val="000000" w:themeColor="text1"/>
          <w:sz w:val="24"/>
          <w:szCs w:val="24"/>
          <w:lang w:val="en-GB"/>
        </w:rPr>
        <w:t>%</w:t>
      </w:r>
      <w:r w:rsidR="00577CEA" w:rsidRPr="00C34E94">
        <w:rPr>
          <w:rFonts w:ascii="Times New Roman" w:hAnsi="Times New Roman"/>
          <w:color w:val="000000" w:themeColor="text1"/>
          <w:sz w:val="24"/>
          <w:szCs w:val="24"/>
          <w:lang w:val="en-GB"/>
        </w:rPr>
        <w:t xml:space="preserve"> in January this year, </w:t>
      </w:r>
      <w:r w:rsidR="00412252" w:rsidRPr="00C34E94">
        <w:rPr>
          <w:rFonts w:ascii="Times New Roman" w:hAnsi="Times New Roman"/>
          <w:color w:val="000000" w:themeColor="text1"/>
          <w:sz w:val="24"/>
          <w:szCs w:val="24"/>
          <w:lang w:val="en-GB"/>
        </w:rPr>
        <w:t xml:space="preserve">as opposed to 37.42% that was reported on in the MOSH Adoption Team meeting of October 2014. </w:t>
      </w:r>
      <w:r w:rsidRPr="00C34E94">
        <w:rPr>
          <w:rFonts w:ascii="Times New Roman" w:hAnsi="Times New Roman"/>
          <w:color w:val="000000" w:themeColor="text1"/>
          <w:sz w:val="24"/>
          <w:szCs w:val="24"/>
          <w:lang w:val="en-GB"/>
        </w:rPr>
        <w:t xml:space="preserve">It can be concluded from the feedback that there had been </w:t>
      </w:r>
      <w:r w:rsidR="00577CEA" w:rsidRPr="00C34E94">
        <w:rPr>
          <w:rFonts w:ascii="Times New Roman" w:hAnsi="Times New Roman"/>
          <w:color w:val="000000" w:themeColor="text1"/>
          <w:sz w:val="24"/>
          <w:szCs w:val="24"/>
          <w:lang w:val="en-GB"/>
        </w:rPr>
        <w:t xml:space="preserve">a 15.1% improvement in the implementation of PDS in this sector </w:t>
      </w:r>
    </w:p>
    <w:p w:rsidR="003758AC" w:rsidRPr="00C34E94" w:rsidRDefault="003758AC" w:rsidP="00C34E94">
      <w:pPr>
        <w:spacing w:after="0"/>
        <w:jc w:val="both"/>
        <w:rPr>
          <w:rFonts w:ascii="Times New Roman" w:hAnsi="Times New Roman"/>
          <w:bCs/>
          <w:sz w:val="24"/>
          <w:szCs w:val="24"/>
        </w:rPr>
      </w:pPr>
    </w:p>
    <w:p w:rsidR="003758AC" w:rsidRPr="00C34E94" w:rsidRDefault="003758AC"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.2.3. PDS Progress Report in the C</w:t>
      </w:r>
      <w:r w:rsidR="00157A0B" w:rsidRPr="00C34E94">
        <w:rPr>
          <w:rFonts w:ascii="Times New Roman" w:hAnsi="Times New Roman"/>
          <w:b/>
          <w:color w:val="000000" w:themeColor="text1"/>
          <w:sz w:val="24"/>
          <w:szCs w:val="24"/>
          <w:lang w:val="en-GB"/>
        </w:rPr>
        <w:t>o</w:t>
      </w:r>
      <w:r w:rsidRPr="00C34E94">
        <w:rPr>
          <w:rFonts w:ascii="Times New Roman" w:hAnsi="Times New Roman"/>
          <w:b/>
          <w:color w:val="000000" w:themeColor="text1"/>
          <w:sz w:val="24"/>
          <w:szCs w:val="24"/>
          <w:lang w:val="en-GB"/>
        </w:rPr>
        <w:t>al sector</w:t>
      </w:r>
    </w:p>
    <w:p w:rsidR="003758AC" w:rsidRPr="00C34E94" w:rsidRDefault="003758AC"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The Coal sector</w:t>
      </w:r>
      <w:r w:rsidR="00262EB5" w:rsidRPr="00C34E94">
        <w:rPr>
          <w:rFonts w:ascii="Times New Roman" w:hAnsi="Times New Roman"/>
          <w:color w:val="000000" w:themeColor="text1"/>
          <w:sz w:val="24"/>
          <w:szCs w:val="24"/>
          <w:lang w:val="en-GB"/>
        </w:rPr>
        <w:t xml:space="preserve"> had shown a 20.4% improvement in </w:t>
      </w:r>
      <w:r w:rsidRPr="00C34E94">
        <w:rPr>
          <w:rFonts w:ascii="Times New Roman" w:hAnsi="Times New Roman"/>
          <w:color w:val="000000" w:themeColor="text1"/>
          <w:sz w:val="24"/>
          <w:szCs w:val="24"/>
          <w:lang w:val="en-GB"/>
        </w:rPr>
        <w:t xml:space="preserve">their implementation of the PDS. </w:t>
      </w:r>
      <w:r w:rsidR="001A5E5F" w:rsidRPr="00C34E94">
        <w:rPr>
          <w:rFonts w:ascii="Times New Roman" w:hAnsi="Times New Roman"/>
          <w:color w:val="000000" w:themeColor="text1"/>
          <w:sz w:val="24"/>
          <w:szCs w:val="24"/>
          <w:lang w:val="en-GB"/>
        </w:rPr>
        <w:t>The</w:t>
      </w:r>
      <w:r w:rsidR="00262EB5" w:rsidRPr="00C34E94">
        <w:rPr>
          <w:rFonts w:ascii="Times New Roman" w:hAnsi="Times New Roman"/>
          <w:color w:val="000000" w:themeColor="text1"/>
          <w:sz w:val="24"/>
          <w:szCs w:val="24"/>
          <w:lang w:val="en-GB"/>
        </w:rPr>
        <w:t xml:space="preserve"> implementation progress was at 55% in January this year as opposed to 45.65% which was reported on in October 2014.</w:t>
      </w:r>
    </w:p>
    <w:p w:rsidR="003758AC" w:rsidRPr="00C34E94" w:rsidRDefault="003758AC" w:rsidP="00C34E94">
      <w:pPr>
        <w:tabs>
          <w:tab w:val="left" w:pos="709"/>
          <w:tab w:val="left" w:pos="1440"/>
        </w:tabs>
        <w:spacing w:after="0"/>
        <w:jc w:val="both"/>
        <w:rPr>
          <w:rFonts w:ascii="Times New Roman" w:hAnsi="Times New Roman"/>
          <w:bCs/>
          <w:color w:val="000000" w:themeColor="text1"/>
          <w:sz w:val="24"/>
          <w:szCs w:val="24"/>
        </w:rPr>
      </w:pP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Industry Interactions</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Mr. van der Merwe reported that:</w:t>
      </w:r>
    </w:p>
    <w:p w:rsidR="007937A2" w:rsidRPr="00C34E94" w:rsidRDefault="00F527B8"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P</w:t>
      </w:r>
      <w:r w:rsidR="00BF674D" w:rsidRPr="00C34E94">
        <w:rPr>
          <w:bCs/>
          <w:color w:val="000000" w:themeColor="text1"/>
          <w:szCs w:val="24"/>
        </w:rPr>
        <w:t>resentation</w:t>
      </w:r>
      <w:r w:rsidR="006858D4" w:rsidRPr="00C34E94">
        <w:rPr>
          <w:bCs/>
          <w:color w:val="000000" w:themeColor="text1"/>
          <w:szCs w:val="24"/>
        </w:rPr>
        <w:t>s</w:t>
      </w:r>
      <w:r w:rsidR="00BF674D" w:rsidRPr="00C34E94">
        <w:rPr>
          <w:bCs/>
          <w:color w:val="000000" w:themeColor="text1"/>
          <w:szCs w:val="24"/>
        </w:rPr>
        <w:t xml:space="preserve"> on </w:t>
      </w:r>
      <w:r w:rsidRPr="00C34E94">
        <w:rPr>
          <w:bCs/>
          <w:color w:val="000000" w:themeColor="text1"/>
          <w:szCs w:val="24"/>
        </w:rPr>
        <w:t xml:space="preserve">the work of the T&amp;M team were delivered at the AMRE Safety Seminar and </w:t>
      </w:r>
      <w:r w:rsidR="006858D4" w:rsidRPr="00C34E94">
        <w:rPr>
          <w:bCs/>
          <w:color w:val="000000" w:themeColor="text1"/>
          <w:szCs w:val="24"/>
        </w:rPr>
        <w:t xml:space="preserve">the </w:t>
      </w:r>
      <w:r w:rsidRPr="00C34E94">
        <w:rPr>
          <w:bCs/>
          <w:color w:val="000000" w:themeColor="text1"/>
          <w:szCs w:val="24"/>
        </w:rPr>
        <w:t>AMRE’s Council meeting respectively.</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w:t>
      </w:r>
      <w:r w:rsidR="00F527B8" w:rsidRPr="00C34E94">
        <w:rPr>
          <w:bCs/>
          <w:color w:val="000000" w:themeColor="text1"/>
          <w:szCs w:val="24"/>
        </w:rPr>
        <w:t>T&amp;M team’s Annual Planning and 2015 Focus document were finalised.</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team positively participated during the Limpopo </w:t>
      </w:r>
      <w:r w:rsidR="00F527B8" w:rsidRPr="00C34E94">
        <w:rPr>
          <w:bCs/>
          <w:color w:val="000000" w:themeColor="text1"/>
          <w:szCs w:val="24"/>
        </w:rPr>
        <w:t xml:space="preserve">Surface </w:t>
      </w:r>
      <w:r w:rsidRPr="00C34E94">
        <w:rPr>
          <w:bCs/>
          <w:color w:val="000000" w:themeColor="text1"/>
          <w:szCs w:val="24"/>
        </w:rPr>
        <w:t>Tripartite meeting.</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w:t>
      </w:r>
      <w:r w:rsidR="00F527B8" w:rsidRPr="00C34E94">
        <w:rPr>
          <w:bCs/>
          <w:color w:val="000000" w:themeColor="text1"/>
          <w:szCs w:val="24"/>
        </w:rPr>
        <w:t>Hard Rock, Coal and Open cast industry team meetings</w:t>
      </w:r>
      <w:r w:rsidR="006858D4" w:rsidRPr="00C34E94">
        <w:rPr>
          <w:bCs/>
          <w:color w:val="000000" w:themeColor="text1"/>
          <w:szCs w:val="24"/>
        </w:rPr>
        <w:t xml:space="preserve"> were held as scheduled. During these meetings discussions on new milestones were held.</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 xml:space="preserve">Plan for </w:t>
      </w:r>
      <w:r w:rsidR="006858D4" w:rsidRPr="00C34E94">
        <w:rPr>
          <w:rFonts w:ascii="Times New Roman" w:hAnsi="Times New Roman"/>
          <w:b/>
          <w:bCs/>
          <w:color w:val="000000" w:themeColor="text1"/>
          <w:sz w:val="24"/>
          <w:szCs w:val="24"/>
        </w:rPr>
        <w:t>March</w:t>
      </w:r>
      <w:r w:rsidRPr="00C34E94">
        <w:rPr>
          <w:rFonts w:ascii="Times New Roman" w:hAnsi="Times New Roman"/>
          <w:b/>
          <w:bCs/>
          <w:color w:val="000000" w:themeColor="text1"/>
          <w:sz w:val="24"/>
          <w:szCs w:val="24"/>
        </w:rPr>
        <w:t xml:space="preserve"> 2015</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Mr. van der Merwe reported that the T&amp;M team will:</w:t>
      </w:r>
    </w:p>
    <w:p w:rsidR="007937A2" w:rsidRPr="00C34E94" w:rsidRDefault="00DE36C2"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Be</w:t>
      </w:r>
      <w:r w:rsidR="006858D4" w:rsidRPr="00C34E94">
        <w:rPr>
          <w:bCs/>
          <w:color w:val="000000" w:themeColor="text1"/>
          <w:szCs w:val="24"/>
        </w:rPr>
        <w:t xml:space="preserve"> represented at the CEO Task Team on elimination of fatalities.</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Continue assisting Black Rock mine</w:t>
      </w:r>
      <w:r w:rsidR="006858D4" w:rsidRPr="00C34E94">
        <w:rPr>
          <w:bCs/>
          <w:color w:val="000000" w:themeColor="text1"/>
          <w:szCs w:val="24"/>
        </w:rPr>
        <w:t>, AGA and Harmony</w:t>
      </w:r>
      <w:r w:rsidRPr="00C34E94">
        <w:rPr>
          <w:bCs/>
          <w:color w:val="000000" w:themeColor="text1"/>
          <w:szCs w:val="24"/>
        </w:rPr>
        <w:t xml:space="preserve"> with their PDS roll out strategy.</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Follow up on BC and LB Plans and communication strategy at Lonmin.</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Follow up with Impala mine on their progress with their PDS direct inquiry process</w:t>
      </w:r>
    </w:p>
    <w:p w:rsidR="007937A2" w:rsidRPr="00C34E94" w:rsidRDefault="006858D4"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Hold both the Hard Rock and Coal COPA meetin</w:t>
      </w:r>
      <w:r w:rsidR="009E3A8B" w:rsidRPr="00C34E94">
        <w:rPr>
          <w:bCs/>
          <w:color w:val="000000" w:themeColor="text1"/>
          <w:szCs w:val="24"/>
        </w:rPr>
        <w:t>gs. The Coal COPA will be held on 26 March 2015</w:t>
      </w:r>
      <w:r w:rsidR="007176BC" w:rsidRPr="00C34E94">
        <w:rPr>
          <w:bCs/>
          <w:color w:val="000000" w:themeColor="text1"/>
          <w:szCs w:val="24"/>
        </w:rPr>
        <w:t xml:space="preserve"> at Anglo Thermal Coal.</w:t>
      </w:r>
    </w:p>
    <w:p w:rsidR="00BF674D" w:rsidRPr="00C34E94" w:rsidRDefault="004B5F61" w:rsidP="00C34E94">
      <w:pPr>
        <w:tabs>
          <w:tab w:val="left" w:pos="709"/>
          <w:tab w:val="left" w:pos="1440"/>
        </w:tabs>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All other plans for next month were shared and noted during the meeting.</w:t>
      </w:r>
    </w:p>
    <w:p w:rsidR="004B5F61" w:rsidRPr="00C34E94" w:rsidRDefault="004B5F61"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Lowlights</w:t>
      </w:r>
    </w:p>
    <w:p w:rsidR="007937A2" w:rsidRPr="00C34E94" w:rsidRDefault="004B5F61" w:rsidP="00C34E94">
      <w:pPr>
        <w:pStyle w:val="ListParagraph"/>
        <w:numPr>
          <w:ilvl w:val="0"/>
          <w:numId w:val="10"/>
        </w:numPr>
        <w:tabs>
          <w:tab w:val="left" w:pos="709"/>
          <w:tab w:val="left" w:pos="1440"/>
        </w:tabs>
        <w:spacing w:line="276" w:lineRule="auto"/>
        <w:jc w:val="both"/>
        <w:rPr>
          <w:bCs/>
          <w:color w:val="000000" w:themeColor="text1"/>
          <w:szCs w:val="24"/>
        </w:rPr>
      </w:pPr>
      <w:r w:rsidRPr="00C34E94">
        <w:rPr>
          <w:bCs/>
          <w:color w:val="000000" w:themeColor="text1"/>
          <w:szCs w:val="24"/>
        </w:rPr>
        <w:t>The planned Lonmin vis</w:t>
      </w:r>
      <w:r w:rsidR="00FA1EE1" w:rsidRPr="00C34E94">
        <w:rPr>
          <w:bCs/>
          <w:color w:val="000000" w:themeColor="text1"/>
          <w:szCs w:val="24"/>
        </w:rPr>
        <w:t>i</w:t>
      </w:r>
      <w:r w:rsidRPr="00C34E94">
        <w:rPr>
          <w:bCs/>
          <w:color w:val="000000" w:themeColor="text1"/>
          <w:szCs w:val="24"/>
        </w:rPr>
        <w:t>ts to assist them with t</w:t>
      </w:r>
      <w:r w:rsidR="00FA1EE1" w:rsidRPr="00C34E94">
        <w:rPr>
          <w:bCs/>
          <w:color w:val="000000" w:themeColor="text1"/>
          <w:szCs w:val="24"/>
        </w:rPr>
        <w:t>h</w:t>
      </w:r>
      <w:r w:rsidRPr="00C34E94">
        <w:rPr>
          <w:bCs/>
          <w:color w:val="000000" w:themeColor="text1"/>
          <w:szCs w:val="24"/>
        </w:rPr>
        <w:t>e PDS rollout process had to be postpon</w:t>
      </w:r>
      <w:r w:rsidR="00FA1EE1" w:rsidRPr="00C34E94">
        <w:rPr>
          <w:bCs/>
          <w:color w:val="000000" w:themeColor="text1"/>
          <w:szCs w:val="24"/>
        </w:rPr>
        <w:t>ed due to financial constraints</w:t>
      </w:r>
      <w:r w:rsidRPr="00C34E94">
        <w:rPr>
          <w:bCs/>
          <w:color w:val="000000" w:themeColor="text1"/>
          <w:szCs w:val="24"/>
        </w:rPr>
        <w:t>.</w:t>
      </w:r>
    </w:p>
    <w:p w:rsidR="007937A2" w:rsidRPr="00C34E94" w:rsidRDefault="004B5F61" w:rsidP="00C34E94">
      <w:pPr>
        <w:pStyle w:val="ListParagraph"/>
        <w:numPr>
          <w:ilvl w:val="0"/>
          <w:numId w:val="10"/>
        </w:numPr>
        <w:tabs>
          <w:tab w:val="left" w:pos="709"/>
          <w:tab w:val="left" w:pos="1440"/>
        </w:tabs>
        <w:spacing w:line="276" w:lineRule="auto"/>
        <w:jc w:val="both"/>
        <w:rPr>
          <w:bCs/>
          <w:color w:val="000000" w:themeColor="text1"/>
          <w:szCs w:val="24"/>
        </w:rPr>
      </w:pPr>
      <w:r w:rsidRPr="00C34E94">
        <w:rPr>
          <w:bCs/>
          <w:color w:val="000000" w:themeColor="text1"/>
          <w:szCs w:val="24"/>
        </w:rPr>
        <w:t>Assistance was provided to Impala mine on their PDS direct inquiry process, where interviewer training was given. To date no further progress was made on completion of the process. This had instead been postponed to March 2015.</w:t>
      </w:r>
    </w:p>
    <w:p w:rsidR="00197DBE" w:rsidRPr="00C34E94" w:rsidRDefault="00197DBE" w:rsidP="00C34E94">
      <w:pPr>
        <w:tabs>
          <w:tab w:val="left" w:pos="709"/>
          <w:tab w:val="left" w:pos="1440"/>
        </w:tabs>
        <w:jc w:val="both"/>
        <w:rPr>
          <w:rFonts w:ascii="Times New Roman" w:hAnsi="Times New Roman"/>
          <w:bCs/>
          <w:color w:val="000000" w:themeColor="text1"/>
          <w:sz w:val="24"/>
          <w:szCs w:val="24"/>
        </w:rPr>
      </w:pPr>
    </w:p>
    <w:p w:rsidR="00866CA1" w:rsidRPr="00C34E94" w:rsidRDefault="00147E94" w:rsidP="00C34E94">
      <w:pPr>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lastRenderedPageBreak/>
        <w:t>6</w:t>
      </w:r>
      <w:r w:rsidR="00866CA1" w:rsidRPr="00C34E94">
        <w:rPr>
          <w:rFonts w:ascii="Times New Roman" w:hAnsi="Times New Roman"/>
          <w:b/>
          <w:color w:val="000000" w:themeColor="text1"/>
          <w:sz w:val="24"/>
          <w:szCs w:val="24"/>
        </w:rPr>
        <w:t>.</w:t>
      </w:r>
      <w:r w:rsidR="00FA1EE1" w:rsidRPr="00C34E94">
        <w:rPr>
          <w:rFonts w:ascii="Times New Roman" w:hAnsi="Times New Roman"/>
          <w:b/>
          <w:color w:val="000000" w:themeColor="text1"/>
          <w:sz w:val="24"/>
          <w:szCs w:val="24"/>
        </w:rPr>
        <w:t>2</w:t>
      </w:r>
      <w:r w:rsidR="00866CA1" w:rsidRPr="00C34E94">
        <w:rPr>
          <w:rFonts w:ascii="Times New Roman" w:hAnsi="Times New Roman"/>
          <w:b/>
          <w:color w:val="000000" w:themeColor="text1"/>
          <w:sz w:val="24"/>
          <w:szCs w:val="24"/>
        </w:rPr>
        <w:t xml:space="preserve">. </w:t>
      </w:r>
      <w:r w:rsidR="00866CA1" w:rsidRPr="00C34E94">
        <w:rPr>
          <w:rFonts w:ascii="Times New Roman" w:hAnsi="Times New Roman"/>
          <w:b/>
          <w:color w:val="000000" w:themeColor="text1"/>
          <w:sz w:val="24"/>
          <w:szCs w:val="24"/>
        </w:rPr>
        <w:tab/>
        <w:t>Noise Team Presentation – Mr. Jose de Beer</w:t>
      </w:r>
    </w:p>
    <w:p w:rsidR="00866CA1" w:rsidRPr="00C34E94" w:rsidRDefault="00866CA1"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47E94"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FA1EE1" w:rsidRPr="00C34E94">
        <w:rPr>
          <w:rFonts w:ascii="Times New Roman" w:hAnsi="Times New Roman"/>
          <w:b/>
          <w:color w:val="000000" w:themeColor="text1"/>
          <w:sz w:val="24"/>
          <w:szCs w:val="24"/>
        </w:rPr>
        <w:t>2</w:t>
      </w:r>
      <w:r w:rsidRPr="00C34E94">
        <w:rPr>
          <w:rFonts w:ascii="Times New Roman" w:hAnsi="Times New Roman"/>
          <w:b/>
          <w:color w:val="000000" w:themeColor="text1"/>
          <w:sz w:val="24"/>
          <w:szCs w:val="24"/>
        </w:rPr>
        <w:t>.1. Adoption of HPD_ TAS Tool Leading Practice</w:t>
      </w:r>
    </w:p>
    <w:p w:rsidR="00FA1EE1" w:rsidRPr="00C34E94" w:rsidRDefault="00866CA1"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reported that </w:t>
      </w:r>
      <w:r w:rsidR="000B445C" w:rsidRPr="00C34E94">
        <w:rPr>
          <w:rFonts w:ascii="Times New Roman" w:hAnsi="Times New Roman"/>
          <w:bCs/>
          <w:sz w:val="24"/>
          <w:szCs w:val="24"/>
        </w:rPr>
        <w:t>the HPD Portfolio of Evidence verification was being conducted at Impala mine. He indicated that there had been slow progress at Marula, mine with regard to the adoption of HPD_TAS Tool leading practice</w:t>
      </w:r>
      <w:r w:rsidRPr="00C34E94">
        <w:rPr>
          <w:rFonts w:ascii="Times New Roman" w:hAnsi="Times New Roman"/>
          <w:bCs/>
          <w:sz w:val="24"/>
          <w:szCs w:val="24"/>
        </w:rPr>
        <w:t>.</w:t>
      </w:r>
      <w:r w:rsidR="00DE36C2" w:rsidRPr="00C34E94">
        <w:rPr>
          <w:rFonts w:ascii="Times New Roman" w:hAnsi="Times New Roman"/>
          <w:bCs/>
          <w:sz w:val="24"/>
          <w:szCs w:val="24"/>
        </w:rPr>
        <w:t xml:space="preserve"> </w:t>
      </w:r>
      <w:r w:rsidR="00FA1EE1" w:rsidRPr="00C34E94">
        <w:rPr>
          <w:rFonts w:ascii="Times New Roman" w:hAnsi="Times New Roman"/>
          <w:bCs/>
          <w:sz w:val="24"/>
          <w:szCs w:val="24"/>
        </w:rPr>
        <w:t xml:space="preserve">A follow up meeting will be held on 10 March 2015 at this mine. </w:t>
      </w:r>
    </w:p>
    <w:p w:rsidR="00FA1EE1" w:rsidRPr="00C34E94" w:rsidRDefault="00FA1EE1" w:rsidP="00C34E94">
      <w:pPr>
        <w:spacing w:after="0"/>
        <w:jc w:val="both"/>
        <w:rPr>
          <w:rFonts w:ascii="Times New Roman" w:hAnsi="Times New Roman"/>
          <w:bCs/>
          <w:sz w:val="24"/>
          <w:szCs w:val="24"/>
        </w:rPr>
      </w:pPr>
    </w:p>
    <w:p w:rsidR="00F735FD" w:rsidRPr="00C34E94" w:rsidRDefault="000B445C" w:rsidP="00C34E94">
      <w:pPr>
        <w:spacing w:after="0"/>
        <w:jc w:val="both"/>
        <w:rPr>
          <w:rFonts w:ascii="Times New Roman" w:hAnsi="Times New Roman"/>
          <w:bCs/>
          <w:sz w:val="24"/>
          <w:szCs w:val="24"/>
        </w:rPr>
      </w:pPr>
      <w:r w:rsidRPr="00C34E94">
        <w:rPr>
          <w:rFonts w:ascii="Times New Roman" w:hAnsi="Times New Roman"/>
          <w:bCs/>
          <w:sz w:val="24"/>
          <w:szCs w:val="24"/>
        </w:rPr>
        <w:t xml:space="preserve">Furthermore, an induction meeting </w:t>
      </w:r>
      <w:r w:rsidR="00FA1EE1" w:rsidRPr="00C34E94">
        <w:rPr>
          <w:rFonts w:ascii="Times New Roman" w:hAnsi="Times New Roman"/>
          <w:bCs/>
          <w:sz w:val="24"/>
          <w:szCs w:val="24"/>
        </w:rPr>
        <w:t>was</w:t>
      </w:r>
      <w:r w:rsidRPr="00C34E94">
        <w:rPr>
          <w:rFonts w:ascii="Times New Roman" w:hAnsi="Times New Roman"/>
          <w:bCs/>
          <w:sz w:val="24"/>
          <w:szCs w:val="24"/>
        </w:rPr>
        <w:t xml:space="preserve"> held on the 20</w:t>
      </w:r>
      <w:r w:rsidR="003654D7" w:rsidRPr="00C34E94">
        <w:rPr>
          <w:rFonts w:ascii="Times New Roman" w:hAnsi="Times New Roman"/>
          <w:bCs/>
          <w:sz w:val="24"/>
          <w:szCs w:val="24"/>
          <w:vertAlign w:val="superscript"/>
        </w:rPr>
        <w:t>th</w:t>
      </w:r>
      <w:r w:rsidRPr="00C34E94">
        <w:rPr>
          <w:rFonts w:ascii="Times New Roman" w:hAnsi="Times New Roman"/>
          <w:bCs/>
          <w:sz w:val="24"/>
          <w:szCs w:val="24"/>
        </w:rPr>
        <w:t xml:space="preserve"> of Fe</w:t>
      </w:r>
      <w:r w:rsidR="00BC39B3" w:rsidRPr="00C34E94">
        <w:rPr>
          <w:rFonts w:ascii="Times New Roman" w:hAnsi="Times New Roman"/>
          <w:bCs/>
          <w:sz w:val="24"/>
          <w:szCs w:val="24"/>
        </w:rPr>
        <w:t>b</w:t>
      </w:r>
      <w:r w:rsidRPr="00C34E94">
        <w:rPr>
          <w:rFonts w:ascii="Times New Roman" w:hAnsi="Times New Roman"/>
          <w:bCs/>
          <w:sz w:val="24"/>
          <w:szCs w:val="24"/>
        </w:rPr>
        <w:t>ruary</w:t>
      </w:r>
      <w:r w:rsidR="00B70A88" w:rsidRPr="00C34E94">
        <w:rPr>
          <w:rFonts w:ascii="Times New Roman" w:hAnsi="Times New Roman"/>
          <w:bCs/>
          <w:sz w:val="24"/>
          <w:szCs w:val="24"/>
        </w:rPr>
        <w:t xml:space="preserve"> 2015</w:t>
      </w:r>
      <w:r w:rsidRPr="00C34E94">
        <w:rPr>
          <w:rFonts w:ascii="Times New Roman" w:hAnsi="Times New Roman"/>
          <w:bCs/>
          <w:sz w:val="24"/>
          <w:szCs w:val="24"/>
        </w:rPr>
        <w:t xml:space="preserve">r at </w:t>
      </w:r>
      <w:r w:rsidR="00AD4A06" w:rsidRPr="00C34E94">
        <w:rPr>
          <w:rFonts w:ascii="Times New Roman" w:hAnsi="Times New Roman"/>
          <w:bCs/>
          <w:sz w:val="24"/>
          <w:szCs w:val="24"/>
        </w:rPr>
        <w:t xml:space="preserve">PPC Mooiplaas. </w:t>
      </w:r>
      <w:r w:rsidR="00B70A88" w:rsidRPr="00C34E94">
        <w:rPr>
          <w:rFonts w:ascii="Times New Roman" w:hAnsi="Times New Roman"/>
          <w:bCs/>
          <w:sz w:val="24"/>
          <w:szCs w:val="24"/>
        </w:rPr>
        <w:t>Mr. de Beer indicated that a gap analysis was conducted and that PPC Mooiplaas was on par with the action plan.</w:t>
      </w:r>
      <w:r w:rsidR="00F735FD" w:rsidRPr="00C34E94">
        <w:rPr>
          <w:rFonts w:ascii="Times New Roman" w:hAnsi="Times New Roman"/>
          <w:bCs/>
          <w:sz w:val="24"/>
          <w:szCs w:val="24"/>
        </w:rPr>
        <w:t xml:space="preserve"> An update meeting was also held with Messrs. Letanta and Mphande from African Rainbow Minerals (ARM). During this meeting, ARM’S Nkomati mine recommitted to adopting the</w:t>
      </w:r>
      <w:r w:rsidR="00F37692" w:rsidRPr="00C34E94">
        <w:rPr>
          <w:rFonts w:ascii="Times New Roman" w:hAnsi="Times New Roman"/>
          <w:bCs/>
          <w:sz w:val="24"/>
          <w:szCs w:val="24"/>
        </w:rPr>
        <w:t xml:space="preserve"> HPD_TAS Tool leading practice. In this regard, a meeting will be held with Groote Geluke on 02 April 2015 to discuss the adoption process. Also, </w:t>
      </w:r>
      <w:r w:rsidR="00A9354D" w:rsidRPr="00C34E94">
        <w:rPr>
          <w:rFonts w:ascii="Times New Roman" w:hAnsi="Times New Roman"/>
          <w:bCs/>
          <w:sz w:val="24"/>
          <w:szCs w:val="24"/>
        </w:rPr>
        <w:t>a gap analysis has</w:t>
      </w:r>
      <w:r w:rsidR="00F37692" w:rsidRPr="00C34E94">
        <w:rPr>
          <w:rFonts w:ascii="Times New Roman" w:hAnsi="Times New Roman"/>
          <w:bCs/>
          <w:sz w:val="24"/>
          <w:szCs w:val="24"/>
        </w:rPr>
        <w:t xml:space="preserve"> been conducted </w:t>
      </w:r>
      <w:r w:rsidR="00DE36C2" w:rsidRPr="00C34E94">
        <w:rPr>
          <w:rFonts w:ascii="Times New Roman" w:hAnsi="Times New Roman"/>
          <w:bCs/>
          <w:sz w:val="24"/>
          <w:szCs w:val="24"/>
        </w:rPr>
        <w:t xml:space="preserve">at </w:t>
      </w:r>
      <w:r w:rsidR="00F37692" w:rsidRPr="00C34E94">
        <w:rPr>
          <w:rFonts w:ascii="Times New Roman" w:hAnsi="Times New Roman"/>
          <w:bCs/>
          <w:sz w:val="24"/>
          <w:szCs w:val="24"/>
        </w:rPr>
        <w:t>Matla and a follow up meeting will be held in March this year to discuss this.</w:t>
      </w:r>
    </w:p>
    <w:p w:rsidR="00B70A88" w:rsidRPr="00C34E94" w:rsidRDefault="00B70A88" w:rsidP="00C34E94">
      <w:pPr>
        <w:spacing w:after="0"/>
        <w:jc w:val="both"/>
        <w:rPr>
          <w:rFonts w:ascii="Times New Roman" w:hAnsi="Times New Roman"/>
          <w:bCs/>
          <w:sz w:val="24"/>
          <w:szCs w:val="24"/>
        </w:rPr>
      </w:pPr>
    </w:p>
    <w:p w:rsidR="00866CA1" w:rsidRPr="00C34E94" w:rsidRDefault="006D1E58"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further indicated that adoption at </w:t>
      </w:r>
      <w:r w:rsidR="001C532E" w:rsidRPr="00C34E94">
        <w:rPr>
          <w:rFonts w:ascii="Times New Roman" w:hAnsi="Times New Roman"/>
          <w:bCs/>
          <w:sz w:val="24"/>
          <w:szCs w:val="24"/>
        </w:rPr>
        <w:t xml:space="preserve">both </w:t>
      </w:r>
      <w:r w:rsidR="00B70A88" w:rsidRPr="00C34E94">
        <w:rPr>
          <w:rFonts w:ascii="Times New Roman" w:hAnsi="Times New Roman"/>
          <w:bCs/>
          <w:sz w:val="24"/>
          <w:szCs w:val="24"/>
        </w:rPr>
        <w:t>Assmang</w:t>
      </w:r>
      <w:r w:rsidR="00054AC7" w:rsidRPr="00C34E94">
        <w:rPr>
          <w:rFonts w:ascii="Times New Roman" w:hAnsi="Times New Roman"/>
          <w:bCs/>
          <w:sz w:val="24"/>
          <w:szCs w:val="24"/>
        </w:rPr>
        <w:t xml:space="preserve"> </w:t>
      </w:r>
      <w:r w:rsidR="00CD36ED" w:rsidRPr="00C34E94">
        <w:rPr>
          <w:rFonts w:ascii="Times New Roman" w:hAnsi="Times New Roman"/>
          <w:bCs/>
          <w:sz w:val="24"/>
          <w:szCs w:val="24"/>
        </w:rPr>
        <w:t>Dwaarsrivier</w:t>
      </w:r>
      <w:r w:rsidR="00054AC7" w:rsidRPr="00C34E94">
        <w:rPr>
          <w:rFonts w:ascii="Times New Roman" w:hAnsi="Times New Roman"/>
          <w:bCs/>
          <w:sz w:val="24"/>
          <w:szCs w:val="24"/>
        </w:rPr>
        <w:t xml:space="preserve"> </w:t>
      </w:r>
      <w:r w:rsidR="001C532E" w:rsidRPr="00C34E94">
        <w:rPr>
          <w:rFonts w:ascii="Times New Roman" w:hAnsi="Times New Roman"/>
          <w:bCs/>
          <w:sz w:val="24"/>
          <w:szCs w:val="24"/>
        </w:rPr>
        <w:t xml:space="preserve">and Sasol had been </w:t>
      </w:r>
      <w:r w:rsidR="00B70A88" w:rsidRPr="00C34E94">
        <w:rPr>
          <w:rFonts w:ascii="Times New Roman" w:hAnsi="Times New Roman"/>
          <w:bCs/>
          <w:sz w:val="24"/>
          <w:szCs w:val="24"/>
        </w:rPr>
        <w:t xml:space="preserve">slow due to the restructuring process happening at </w:t>
      </w:r>
      <w:r w:rsidR="001C532E" w:rsidRPr="00C34E94">
        <w:rPr>
          <w:rFonts w:ascii="Times New Roman" w:hAnsi="Times New Roman"/>
          <w:bCs/>
          <w:sz w:val="24"/>
          <w:szCs w:val="24"/>
        </w:rPr>
        <w:t>those mines</w:t>
      </w:r>
      <w:r w:rsidR="00B70A88" w:rsidRPr="00C34E94">
        <w:rPr>
          <w:rFonts w:ascii="Times New Roman" w:hAnsi="Times New Roman"/>
          <w:bCs/>
          <w:sz w:val="24"/>
          <w:szCs w:val="24"/>
        </w:rPr>
        <w:t xml:space="preserve">. </w:t>
      </w:r>
      <w:r w:rsidR="001C532E" w:rsidRPr="00C34E94">
        <w:rPr>
          <w:rFonts w:ascii="Times New Roman" w:hAnsi="Times New Roman"/>
          <w:bCs/>
          <w:sz w:val="24"/>
          <w:szCs w:val="24"/>
        </w:rPr>
        <w:t xml:space="preserve">The team had scheduled a follow up meeting on 02 March 2015 to discuss progress. </w:t>
      </w:r>
      <w:r w:rsidR="00B70A88" w:rsidRPr="00C34E94">
        <w:rPr>
          <w:rFonts w:ascii="Times New Roman" w:hAnsi="Times New Roman"/>
          <w:bCs/>
          <w:sz w:val="24"/>
          <w:szCs w:val="24"/>
        </w:rPr>
        <w:t>On the other hand, Northam Platinum mine had completed the adoption process. In this regard a POE progress verification meeting will be held later on in the year.</w:t>
      </w:r>
    </w:p>
    <w:p w:rsidR="00F37692" w:rsidRPr="00C34E94" w:rsidRDefault="00F37692" w:rsidP="00C34E94">
      <w:pPr>
        <w:spacing w:after="0"/>
        <w:jc w:val="both"/>
        <w:rPr>
          <w:rFonts w:ascii="Times New Roman" w:hAnsi="Times New Roman"/>
          <w:bCs/>
          <w:sz w:val="24"/>
          <w:szCs w:val="24"/>
        </w:rPr>
      </w:pPr>
    </w:p>
    <w:p w:rsidR="00F37692" w:rsidRPr="00C34E94" w:rsidRDefault="00F37692" w:rsidP="00C34E94">
      <w:pPr>
        <w:spacing w:after="0"/>
        <w:jc w:val="both"/>
        <w:rPr>
          <w:rFonts w:ascii="Times New Roman" w:hAnsi="Times New Roman"/>
          <w:color w:val="000000" w:themeColor="text1"/>
          <w:sz w:val="24"/>
          <w:szCs w:val="24"/>
        </w:rPr>
      </w:pPr>
      <w:r w:rsidRPr="00C34E94">
        <w:rPr>
          <w:rFonts w:ascii="Times New Roman" w:hAnsi="Times New Roman"/>
          <w:bCs/>
          <w:sz w:val="24"/>
          <w:szCs w:val="24"/>
        </w:rPr>
        <w:t>With regard to adoption at Glencore Coal, the first adoption meeting was held on 12 February 2015. A follow up meeting will also be held on 26 March 2015.</w:t>
      </w:r>
      <w:r w:rsidR="001C532E" w:rsidRPr="00C34E94">
        <w:rPr>
          <w:rFonts w:ascii="Times New Roman" w:hAnsi="Times New Roman"/>
          <w:bCs/>
          <w:sz w:val="24"/>
          <w:szCs w:val="24"/>
        </w:rPr>
        <w:t xml:space="preserve"> The scheduled induction training at Aquarius Platinum had been postponed.</w:t>
      </w:r>
    </w:p>
    <w:p w:rsidR="00866CA1" w:rsidRPr="00C34E94" w:rsidRDefault="00866CA1" w:rsidP="00C34E94">
      <w:pPr>
        <w:spacing w:after="0"/>
        <w:jc w:val="both"/>
        <w:rPr>
          <w:rFonts w:ascii="Times New Roman" w:hAnsi="Times New Roman"/>
          <w:color w:val="000000" w:themeColor="text1"/>
          <w:sz w:val="24"/>
          <w:szCs w:val="24"/>
        </w:rPr>
      </w:pPr>
    </w:p>
    <w:p w:rsidR="00A1423D" w:rsidRPr="00C34E94" w:rsidRDefault="00A1423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47E94"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.2.</w:t>
      </w:r>
      <w:r w:rsidR="00147E94" w:rsidRPr="00C34E94">
        <w:rPr>
          <w:rFonts w:ascii="Times New Roman" w:hAnsi="Times New Roman"/>
          <w:b/>
          <w:color w:val="000000" w:themeColor="text1"/>
          <w:sz w:val="24"/>
          <w:szCs w:val="24"/>
        </w:rPr>
        <w:t>2</w:t>
      </w:r>
      <w:r w:rsidRPr="00C34E94">
        <w:rPr>
          <w:rFonts w:ascii="Times New Roman" w:hAnsi="Times New Roman"/>
          <w:b/>
          <w:color w:val="000000" w:themeColor="text1"/>
          <w:sz w:val="24"/>
          <w:szCs w:val="24"/>
        </w:rPr>
        <w:t>. HPD_ TAS Tool Leading Practice Adoption Tracker</w:t>
      </w:r>
    </w:p>
    <w:p w:rsidR="00A1423D" w:rsidRPr="00C34E94" w:rsidRDefault="00A1423D"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reported that the </w:t>
      </w:r>
      <w:r w:rsidR="002B7475" w:rsidRPr="00C34E94">
        <w:rPr>
          <w:rFonts w:ascii="Times New Roman" w:hAnsi="Times New Roman"/>
          <w:bCs/>
          <w:sz w:val="24"/>
          <w:szCs w:val="24"/>
        </w:rPr>
        <w:t>progress with regard to the adoption of HPD_TAS Tool leading practice is currently 72%</w:t>
      </w:r>
      <w:r w:rsidRPr="00C34E94">
        <w:rPr>
          <w:rFonts w:ascii="Times New Roman" w:hAnsi="Times New Roman"/>
          <w:bCs/>
          <w:sz w:val="24"/>
          <w:szCs w:val="24"/>
        </w:rPr>
        <w:t>.</w:t>
      </w:r>
      <w:r w:rsidR="002B7475" w:rsidRPr="00C34E94">
        <w:rPr>
          <w:rFonts w:ascii="Times New Roman" w:hAnsi="Times New Roman"/>
          <w:bCs/>
          <w:sz w:val="24"/>
          <w:szCs w:val="24"/>
        </w:rPr>
        <w:t xml:space="preserve"> This was lower than what was previously reported. He indicated that the regression was largely due to the restructuring processes currently happening at certain adopting mines</w:t>
      </w:r>
      <w:r w:rsidR="00270A1B" w:rsidRPr="00C34E94">
        <w:rPr>
          <w:rFonts w:ascii="Times New Roman" w:hAnsi="Times New Roman"/>
          <w:bCs/>
          <w:sz w:val="24"/>
          <w:szCs w:val="24"/>
        </w:rPr>
        <w:t xml:space="preserve"> and also the </w:t>
      </w:r>
      <w:r w:rsidR="002B7475" w:rsidRPr="00C34E94">
        <w:rPr>
          <w:rFonts w:ascii="Times New Roman" w:hAnsi="Times New Roman"/>
          <w:bCs/>
          <w:sz w:val="24"/>
          <w:szCs w:val="24"/>
        </w:rPr>
        <w:t xml:space="preserve">verification exercise </w:t>
      </w:r>
      <w:r w:rsidR="00270A1B" w:rsidRPr="00C34E94">
        <w:rPr>
          <w:rFonts w:ascii="Times New Roman" w:hAnsi="Times New Roman"/>
          <w:bCs/>
          <w:sz w:val="24"/>
          <w:szCs w:val="24"/>
        </w:rPr>
        <w:t>on the portfolio of evidence.</w:t>
      </w:r>
    </w:p>
    <w:p w:rsidR="00A1423D" w:rsidRPr="00C34E94" w:rsidRDefault="00A1423D" w:rsidP="00C34E94">
      <w:pPr>
        <w:spacing w:after="0"/>
        <w:jc w:val="both"/>
        <w:rPr>
          <w:rFonts w:ascii="Times New Roman" w:hAnsi="Times New Roman"/>
          <w:color w:val="000000" w:themeColor="text1"/>
          <w:sz w:val="24"/>
          <w:szCs w:val="24"/>
        </w:rPr>
      </w:pPr>
    </w:p>
    <w:p w:rsidR="00866CA1" w:rsidRPr="00C34E94" w:rsidRDefault="00147E94" w:rsidP="00C34E94">
      <w:pPr>
        <w:spacing w:after="0"/>
        <w:ind w:left="720" w:firstLine="720"/>
        <w:jc w:val="both"/>
        <w:rPr>
          <w:rFonts w:ascii="Times New Roman" w:hAnsi="Times New Roman"/>
          <w:sz w:val="24"/>
          <w:szCs w:val="24"/>
        </w:rPr>
      </w:pPr>
      <w:r w:rsidRPr="00C34E94">
        <w:rPr>
          <w:rFonts w:ascii="Times New Roman" w:hAnsi="Times New Roman"/>
          <w:b/>
          <w:sz w:val="24"/>
          <w:szCs w:val="24"/>
        </w:rPr>
        <w:t>6</w:t>
      </w:r>
      <w:r w:rsidR="00866CA1" w:rsidRPr="00C34E94">
        <w:rPr>
          <w:rFonts w:ascii="Times New Roman" w:hAnsi="Times New Roman"/>
          <w:b/>
          <w:sz w:val="24"/>
          <w:szCs w:val="24"/>
        </w:rPr>
        <w:t>.</w:t>
      </w:r>
      <w:r w:rsidRPr="00C34E94">
        <w:rPr>
          <w:rFonts w:ascii="Times New Roman" w:hAnsi="Times New Roman"/>
          <w:b/>
          <w:sz w:val="24"/>
          <w:szCs w:val="24"/>
        </w:rPr>
        <w:t>2</w:t>
      </w:r>
      <w:r w:rsidR="00866CA1" w:rsidRPr="00C34E94">
        <w:rPr>
          <w:rFonts w:ascii="Times New Roman" w:hAnsi="Times New Roman"/>
          <w:b/>
          <w:sz w:val="24"/>
          <w:szCs w:val="24"/>
        </w:rPr>
        <w:t>.</w:t>
      </w:r>
      <w:r w:rsidRPr="00C34E94">
        <w:rPr>
          <w:rFonts w:ascii="Times New Roman" w:hAnsi="Times New Roman"/>
          <w:b/>
          <w:sz w:val="24"/>
          <w:szCs w:val="24"/>
        </w:rPr>
        <w:t>3</w:t>
      </w:r>
      <w:r w:rsidR="00866CA1" w:rsidRPr="00C34E94">
        <w:rPr>
          <w:rFonts w:ascii="Times New Roman" w:hAnsi="Times New Roman"/>
          <w:b/>
          <w:sz w:val="24"/>
          <w:szCs w:val="24"/>
        </w:rPr>
        <w:t>. Industry Buy and Maintain Quiet Initiative (IBMQI))</w:t>
      </w:r>
    </w:p>
    <w:p w:rsidR="00866CA1" w:rsidRPr="00C34E94" w:rsidRDefault="00866CA1" w:rsidP="00C34E94">
      <w:pPr>
        <w:spacing w:after="0"/>
        <w:jc w:val="both"/>
        <w:rPr>
          <w:rFonts w:ascii="Times New Roman" w:hAnsi="Times New Roman"/>
          <w:sz w:val="24"/>
          <w:szCs w:val="24"/>
        </w:rPr>
      </w:pPr>
      <w:r w:rsidRPr="00C34E94">
        <w:rPr>
          <w:rFonts w:ascii="Times New Roman" w:hAnsi="Times New Roman"/>
          <w:sz w:val="24"/>
          <w:szCs w:val="24"/>
        </w:rPr>
        <w:t xml:space="preserve">Mr. de Beer reported that </w:t>
      </w:r>
      <w:r w:rsidR="003871DE" w:rsidRPr="00C34E94">
        <w:rPr>
          <w:rFonts w:ascii="Times New Roman" w:hAnsi="Times New Roman"/>
          <w:sz w:val="24"/>
          <w:szCs w:val="24"/>
        </w:rPr>
        <w:t>a meeting was held on 29 January 2015 at Lonmin mine. He indicated that a IBMQI workshop with other recently created sub-team members will be held on 05 March 2015. The next IBMQI Team meeting will be held on 26 March 2015.</w:t>
      </w:r>
    </w:p>
    <w:p w:rsidR="00866CA1" w:rsidRPr="00C34E94" w:rsidRDefault="00866CA1" w:rsidP="00C34E94">
      <w:pPr>
        <w:spacing w:after="0"/>
        <w:ind w:left="720" w:firstLine="720"/>
        <w:jc w:val="both"/>
        <w:rPr>
          <w:rFonts w:ascii="Times New Roman" w:hAnsi="Times New Roman"/>
          <w:b/>
          <w:bCs/>
          <w:sz w:val="24"/>
          <w:szCs w:val="24"/>
          <w:lang w:val="en-ZA"/>
        </w:rPr>
      </w:pPr>
    </w:p>
    <w:p w:rsidR="00BF73C0" w:rsidRPr="00C34E94" w:rsidRDefault="00147E94" w:rsidP="00C34E94">
      <w:pPr>
        <w:spacing w:after="0"/>
        <w:ind w:left="720" w:firstLine="720"/>
        <w:jc w:val="both"/>
        <w:rPr>
          <w:rFonts w:ascii="Times New Roman" w:hAnsi="Times New Roman"/>
          <w:sz w:val="24"/>
          <w:szCs w:val="24"/>
        </w:rPr>
      </w:pPr>
      <w:r w:rsidRPr="00C34E94">
        <w:rPr>
          <w:rFonts w:ascii="Times New Roman" w:hAnsi="Times New Roman"/>
          <w:b/>
          <w:sz w:val="24"/>
          <w:szCs w:val="24"/>
        </w:rPr>
        <w:t>6</w:t>
      </w:r>
      <w:r w:rsidR="00BF73C0" w:rsidRPr="00C34E94">
        <w:rPr>
          <w:rFonts w:ascii="Times New Roman" w:hAnsi="Times New Roman"/>
          <w:b/>
          <w:sz w:val="24"/>
          <w:szCs w:val="24"/>
        </w:rPr>
        <w:t>.</w:t>
      </w:r>
      <w:r w:rsidRPr="00C34E94">
        <w:rPr>
          <w:rFonts w:ascii="Times New Roman" w:hAnsi="Times New Roman"/>
          <w:b/>
          <w:sz w:val="24"/>
          <w:szCs w:val="24"/>
        </w:rPr>
        <w:t>2</w:t>
      </w:r>
      <w:r w:rsidR="00BF73C0" w:rsidRPr="00C34E94">
        <w:rPr>
          <w:rFonts w:ascii="Times New Roman" w:hAnsi="Times New Roman"/>
          <w:b/>
          <w:sz w:val="24"/>
          <w:szCs w:val="24"/>
        </w:rPr>
        <w:t>.</w:t>
      </w:r>
      <w:r w:rsidRPr="00C34E94">
        <w:rPr>
          <w:rFonts w:ascii="Times New Roman" w:hAnsi="Times New Roman"/>
          <w:b/>
          <w:sz w:val="24"/>
          <w:szCs w:val="24"/>
        </w:rPr>
        <w:t>4</w:t>
      </w:r>
      <w:r w:rsidR="00BF73C0" w:rsidRPr="00C34E94">
        <w:rPr>
          <w:rFonts w:ascii="Times New Roman" w:hAnsi="Times New Roman"/>
          <w:b/>
          <w:sz w:val="24"/>
          <w:szCs w:val="24"/>
        </w:rPr>
        <w:t xml:space="preserve">. MHSC </w:t>
      </w:r>
      <w:r w:rsidR="005E7A52" w:rsidRPr="00C34E94">
        <w:rPr>
          <w:rFonts w:ascii="Times New Roman" w:hAnsi="Times New Roman"/>
          <w:b/>
          <w:sz w:val="24"/>
          <w:szCs w:val="24"/>
        </w:rPr>
        <w:t>Milestones</w:t>
      </w:r>
    </w:p>
    <w:p w:rsidR="00BF73C0" w:rsidRPr="00C34E94" w:rsidRDefault="00BF73C0" w:rsidP="00C34E94">
      <w:pPr>
        <w:spacing w:after="0"/>
        <w:jc w:val="both"/>
        <w:rPr>
          <w:rFonts w:ascii="Times New Roman" w:hAnsi="Times New Roman"/>
          <w:sz w:val="24"/>
          <w:szCs w:val="24"/>
        </w:rPr>
      </w:pPr>
      <w:r w:rsidRPr="00C34E94">
        <w:rPr>
          <w:rFonts w:ascii="Times New Roman" w:hAnsi="Times New Roman"/>
          <w:sz w:val="24"/>
          <w:szCs w:val="24"/>
        </w:rPr>
        <w:t xml:space="preserve">Mr. de Beer indicated that the </w:t>
      </w:r>
      <w:r w:rsidR="00DB145A" w:rsidRPr="00C34E94">
        <w:rPr>
          <w:rFonts w:ascii="Times New Roman" w:hAnsi="Times New Roman"/>
          <w:sz w:val="24"/>
          <w:szCs w:val="24"/>
        </w:rPr>
        <w:t>Noise baseline data will be presented at the next</w:t>
      </w:r>
      <w:r w:rsidR="00B82F53" w:rsidRPr="00C34E94">
        <w:rPr>
          <w:rFonts w:ascii="Times New Roman" w:hAnsi="Times New Roman"/>
          <w:sz w:val="24"/>
          <w:szCs w:val="24"/>
        </w:rPr>
        <w:t xml:space="preserve"> GEE meeting of 13 March 2015.</w:t>
      </w:r>
    </w:p>
    <w:p w:rsidR="00866CA1" w:rsidRPr="00C34E94" w:rsidRDefault="00147E94" w:rsidP="00C34E94">
      <w:pPr>
        <w:spacing w:after="0"/>
        <w:ind w:left="720" w:firstLine="720"/>
        <w:jc w:val="both"/>
        <w:rPr>
          <w:rFonts w:ascii="Times New Roman" w:hAnsi="Times New Roman"/>
          <w:b/>
          <w:bCs/>
          <w:sz w:val="24"/>
          <w:szCs w:val="24"/>
          <w:lang w:val="en-ZA"/>
        </w:rPr>
      </w:pPr>
      <w:r w:rsidRPr="00C34E94">
        <w:rPr>
          <w:rFonts w:ascii="Times New Roman" w:hAnsi="Times New Roman"/>
          <w:b/>
          <w:bCs/>
          <w:sz w:val="24"/>
          <w:szCs w:val="24"/>
          <w:lang w:val="en-ZA"/>
        </w:rPr>
        <w:t>6</w:t>
      </w:r>
      <w:r w:rsidR="00866CA1" w:rsidRPr="00C34E94">
        <w:rPr>
          <w:rFonts w:ascii="Times New Roman" w:hAnsi="Times New Roman"/>
          <w:b/>
          <w:bCs/>
          <w:sz w:val="24"/>
          <w:szCs w:val="24"/>
          <w:lang w:val="en-ZA"/>
        </w:rPr>
        <w:t>.</w:t>
      </w:r>
      <w:r w:rsidRPr="00C34E94">
        <w:rPr>
          <w:rFonts w:ascii="Times New Roman" w:hAnsi="Times New Roman"/>
          <w:b/>
          <w:bCs/>
          <w:sz w:val="24"/>
          <w:szCs w:val="24"/>
          <w:lang w:val="en-ZA"/>
        </w:rPr>
        <w:t>2</w:t>
      </w:r>
      <w:r w:rsidR="00866CA1" w:rsidRPr="00C34E94">
        <w:rPr>
          <w:rFonts w:ascii="Times New Roman" w:hAnsi="Times New Roman"/>
          <w:b/>
          <w:bCs/>
          <w:sz w:val="24"/>
          <w:szCs w:val="24"/>
          <w:lang w:val="en-ZA"/>
        </w:rPr>
        <w:t>.</w:t>
      </w:r>
      <w:r w:rsidRPr="00C34E94">
        <w:rPr>
          <w:rFonts w:ascii="Times New Roman" w:hAnsi="Times New Roman"/>
          <w:b/>
          <w:bCs/>
          <w:sz w:val="24"/>
          <w:szCs w:val="24"/>
          <w:lang w:val="en-ZA"/>
        </w:rPr>
        <w:t>5</w:t>
      </w:r>
      <w:r w:rsidR="00866CA1" w:rsidRPr="00C34E94">
        <w:rPr>
          <w:rFonts w:ascii="Times New Roman" w:hAnsi="Times New Roman"/>
          <w:b/>
          <w:bCs/>
          <w:sz w:val="24"/>
          <w:szCs w:val="24"/>
          <w:lang w:val="en-ZA"/>
        </w:rPr>
        <w:t>.</w:t>
      </w:r>
      <w:r w:rsidR="00A9354D" w:rsidRPr="00C34E94">
        <w:rPr>
          <w:rFonts w:ascii="Times New Roman" w:hAnsi="Times New Roman"/>
          <w:b/>
          <w:bCs/>
          <w:sz w:val="24"/>
          <w:szCs w:val="24"/>
          <w:lang w:val="en-ZA"/>
        </w:rPr>
        <w:t xml:space="preserve"> </w:t>
      </w:r>
      <w:r w:rsidR="00866CA1" w:rsidRPr="00C34E94">
        <w:rPr>
          <w:rFonts w:ascii="Times New Roman" w:hAnsi="Times New Roman"/>
          <w:b/>
          <w:bCs/>
          <w:sz w:val="24"/>
          <w:szCs w:val="24"/>
          <w:lang w:val="en-ZA"/>
        </w:rPr>
        <w:t>Highlights</w:t>
      </w:r>
    </w:p>
    <w:p w:rsidR="00866CA1" w:rsidRPr="00C34E94" w:rsidRDefault="00866CA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 following were the highlights for the team:</w:t>
      </w:r>
    </w:p>
    <w:p w:rsidR="007937A2" w:rsidRPr="00C34E94" w:rsidRDefault="00B82F53" w:rsidP="00C34E94">
      <w:pPr>
        <w:pStyle w:val="ListParagraph"/>
        <w:numPr>
          <w:ilvl w:val="0"/>
          <w:numId w:val="4"/>
        </w:numPr>
        <w:spacing w:line="276" w:lineRule="auto"/>
        <w:jc w:val="both"/>
        <w:rPr>
          <w:color w:val="000000" w:themeColor="text1"/>
          <w:szCs w:val="24"/>
        </w:rPr>
      </w:pPr>
      <w:r w:rsidRPr="00C34E94">
        <w:rPr>
          <w:color w:val="000000" w:themeColor="text1"/>
          <w:szCs w:val="24"/>
        </w:rPr>
        <w:t xml:space="preserve">Presentation on understanding the basics of Noise presented at the Learning Hub, MANCO, CEO Elimination of Fatalities task team, MOSH Task Force, Collieries Committee and the MCC. The </w:t>
      </w:r>
      <w:r w:rsidR="00A9354D" w:rsidRPr="00C34E94">
        <w:rPr>
          <w:color w:val="000000" w:themeColor="text1"/>
          <w:szCs w:val="24"/>
        </w:rPr>
        <w:t xml:space="preserve">presentation </w:t>
      </w:r>
      <w:r w:rsidRPr="00C34E94">
        <w:rPr>
          <w:color w:val="000000" w:themeColor="text1"/>
          <w:szCs w:val="24"/>
        </w:rPr>
        <w:t>was also made available to AMPLATS and Petra Diamonds for their internal use.</w:t>
      </w:r>
    </w:p>
    <w:p w:rsidR="007937A2" w:rsidRPr="00C34E94" w:rsidRDefault="00B82F53" w:rsidP="00C34E94">
      <w:pPr>
        <w:pStyle w:val="ListParagraph"/>
        <w:numPr>
          <w:ilvl w:val="0"/>
          <w:numId w:val="4"/>
        </w:numPr>
        <w:spacing w:line="276" w:lineRule="auto"/>
        <w:jc w:val="both"/>
        <w:rPr>
          <w:color w:val="000000" w:themeColor="text1"/>
          <w:szCs w:val="24"/>
        </w:rPr>
      </w:pPr>
      <w:r w:rsidRPr="00C34E94">
        <w:rPr>
          <w:color w:val="000000" w:themeColor="text1"/>
          <w:szCs w:val="24"/>
        </w:rPr>
        <w:lastRenderedPageBreak/>
        <w:t xml:space="preserve">There were possible leading practices on offer working towards the 2024 milestones. These included a new electric drill </w:t>
      </w:r>
      <w:r w:rsidR="00D55234" w:rsidRPr="00C34E94">
        <w:rPr>
          <w:color w:val="000000" w:themeColor="text1"/>
          <w:szCs w:val="24"/>
        </w:rPr>
        <w:t>by Sulzer</w:t>
      </w:r>
      <w:r w:rsidR="00AF7324" w:rsidRPr="00C34E94">
        <w:rPr>
          <w:color w:val="000000" w:themeColor="text1"/>
          <w:szCs w:val="24"/>
        </w:rPr>
        <w:t xml:space="preserve"> (OEM)</w:t>
      </w:r>
      <w:r w:rsidR="00D55234" w:rsidRPr="00C34E94">
        <w:rPr>
          <w:color w:val="000000" w:themeColor="text1"/>
          <w:szCs w:val="24"/>
        </w:rPr>
        <w:t xml:space="preserve"> and mechanisation at AMPLATS.</w:t>
      </w:r>
    </w:p>
    <w:p w:rsidR="00866CA1" w:rsidRPr="00C34E94" w:rsidRDefault="00866CA1" w:rsidP="00C34E94">
      <w:pPr>
        <w:spacing w:after="0"/>
        <w:jc w:val="both"/>
        <w:rPr>
          <w:rFonts w:ascii="Times New Roman" w:hAnsi="Times New Roman"/>
          <w:color w:val="000000" w:themeColor="text1"/>
          <w:sz w:val="24"/>
          <w:szCs w:val="24"/>
        </w:rPr>
      </w:pPr>
    </w:p>
    <w:p w:rsidR="00866CA1" w:rsidRPr="00C34E94" w:rsidRDefault="00147E94"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66CA1"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2</w:t>
      </w:r>
      <w:r w:rsidR="00866CA1"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6</w:t>
      </w:r>
      <w:r w:rsidR="00866CA1" w:rsidRPr="00C34E94">
        <w:rPr>
          <w:rFonts w:ascii="Times New Roman" w:hAnsi="Times New Roman"/>
          <w:b/>
          <w:color w:val="000000" w:themeColor="text1"/>
          <w:sz w:val="24"/>
          <w:szCs w:val="24"/>
        </w:rPr>
        <w:t>.</w:t>
      </w:r>
      <w:r w:rsidR="00A9354D" w:rsidRPr="00C34E94">
        <w:rPr>
          <w:rFonts w:ascii="Times New Roman" w:hAnsi="Times New Roman"/>
          <w:b/>
          <w:color w:val="000000" w:themeColor="text1"/>
          <w:sz w:val="24"/>
          <w:szCs w:val="24"/>
        </w:rPr>
        <w:t xml:space="preserve"> </w:t>
      </w:r>
      <w:r w:rsidR="00866CA1" w:rsidRPr="00C34E94">
        <w:rPr>
          <w:rFonts w:ascii="Times New Roman" w:hAnsi="Times New Roman"/>
          <w:b/>
          <w:color w:val="000000" w:themeColor="text1"/>
          <w:sz w:val="24"/>
          <w:szCs w:val="24"/>
        </w:rPr>
        <w:t>Important Past and Future Activities</w:t>
      </w:r>
    </w:p>
    <w:p w:rsidR="00866CA1" w:rsidRPr="00C34E94" w:rsidRDefault="00866CA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Information of past and future activities were shared and noted during the meeting.</w:t>
      </w:r>
    </w:p>
    <w:p w:rsidR="00866CA1" w:rsidRPr="00C34E94" w:rsidRDefault="00866CA1" w:rsidP="00C34E94">
      <w:pPr>
        <w:spacing w:after="0"/>
        <w:jc w:val="both"/>
        <w:rPr>
          <w:rFonts w:ascii="Times New Roman" w:hAnsi="Times New Roman"/>
          <w:color w:val="000000" w:themeColor="text1"/>
          <w:sz w:val="24"/>
          <w:szCs w:val="24"/>
        </w:rPr>
      </w:pPr>
    </w:p>
    <w:p w:rsidR="00C60E5E" w:rsidRPr="00C34E94" w:rsidRDefault="0067639F" w:rsidP="00C34E94">
      <w:pPr>
        <w:spacing w:after="0"/>
        <w:ind w:firstLine="709"/>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C60E5E" w:rsidRPr="00C34E94">
        <w:rPr>
          <w:rFonts w:ascii="Times New Roman" w:hAnsi="Times New Roman"/>
          <w:b/>
          <w:color w:val="000000" w:themeColor="text1"/>
          <w:sz w:val="24"/>
          <w:szCs w:val="24"/>
        </w:rPr>
        <w:t>.</w:t>
      </w:r>
      <w:r w:rsidR="00147E94" w:rsidRPr="00C34E94">
        <w:rPr>
          <w:rFonts w:ascii="Times New Roman" w:hAnsi="Times New Roman"/>
          <w:b/>
          <w:color w:val="000000" w:themeColor="text1"/>
          <w:sz w:val="24"/>
          <w:szCs w:val="24"/>
        </w:rPr>
        <w:t>3</w:t>
      </w:r>
      <w:r w:rsidR="00C60E5E" w:rsidRPr="00C34E94">
        <w:rPr>
          <w:rFonts w:ascii="Times New Roman" w:hAnsi="Times New Roman"/>
          <w:b/>
          <w:color w:val="000000" w:themeColor="text1"/>
          <w:sz w:val="24"/>
          <w:szCs w:val="24"/>
        </w:rPr>
        <w:t>.</w:t>
      </w:r>
      <w:r w:rsidR="00C60E5E" w:rsidRPr="00C34E94">
        <w:rPr>
          <w:rFonts w:ascii="Times New Roman" w:hAnsi="Times New Roman"/>
          <w:b/>
          <w:color w:val="000000" w:themeColor="text1"/>
          <w:sz w:val="24"/>
          <w:szCs w:val="24"/>
        </w:rPr>
        <w:tab/>
        <w:t xml:space="preserve"> FOG Team Presentation by Mr. </w:t>
      </w:r>
      <w:r w:rsidR="00DE36C2" w:rsidRPr="00C34E94">
        <w:rPr>
          <w:rFonts w:ascii="Times New Roman" w:hAnsi="Times New Roman"/>
          <w:b/>
          <w:color w:val="000000" w:themeColor="text1"/>
          <w:sz w:val="24"/>
          <w:szCs w:val="24"/>
        </w:rPr>
        <w:t>Andre van Zyl</w:t>
      </w:r>
    </w:p>
    <w:p w:rsidR="00C60E5E" w:rsidRPr="00C34E94" w:rsidRDefault="00C60E5E" w:rsidP="00C34E94">
      <w:pPr>
        <w:spacing w:after="0"/>
        <w:ind w:firstLine="709"/>
        <w:jc w:val="both"/>
        <w:rPr>
          <w:rFonts w:ascii="Times New Roman" w:hAnsi="Times New Roman"/>
          <w:b/>
          <w:color w:val="000000" w:themeColor="text1"/>
          <w:sz w:val="24"/>
          <w:szCs w:val="24"/>
        </w:rPr>
      </w:pPr>
    </w:p>
    <w:p w:rsidR="00C60E5E" w:rsidRPr="00C34E94" w:rsidRDefault="00C60E5E" w:rsidP="00C34E94">
      <w:pPr>
        <w:tabs>
          <w:tab w:val="left" w:pos="709"/>
          <w:tab w:val="left" w:pos="1440"/>
        </w:tabs>
        <w:spacing w:after="0"/>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 xml:space="preserve">. </w:t>
      </w:r>
      <w:r w:rsidRPr="00C34E94">
        <w:rPr>
          <w:rFonts w:ascii="Times New Roman" w:hAnsi="Times New Roman"/>
          <w:b/>
          <w:color w:val="000000" w:themeColor="text1"/>
          <w:sz w:val="24"/>
          <w:szCs w:val="24"/>
        </w:rPr>
        <w:tab/>
        <w:t xml:space="preserve">  Leading Practice Adoption Scorecards</w:t>
      </w:r>
    </w:p>
    <w:p w:rsidR="00C60E5E" w:rsidRPr="00C34E94" w:rsidRDefault="00C60E5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Progress to date on the rate of adoption of FOG leading practices was presented. The scorecards highlighted the following:</w:t>
      </w:r>
    </w:p>
    <w:p w:rsidR="00707668" w:rsidRPr="00C34E94" w:rsidRDefault="00707668" w:rsidP="00C34E94">
      <w:pPr>
        <w:spacing w:after="0"/>
        <w:jc w:val="both"/>
        <w:rPr>
          <w:rFonts w:ascii="Times New Roman" w:hAnsi="Times New Roman"/>
          <w:color w:val="000000" w:themeColor="text1"/>
          <w:sz w:val="24"/>
          <w:szCs w:val="24"/>
        </w:rPr>
      </w:pPr>
    </w:p>
    <w:p w:rsidR="00707668" w:rsidRPr="00C34E94" w:rsidRDefault="00707668"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.1. Entry Examination and Making Safe</w:t>
      </w:r>
    </w:p>
    <w:p w:rsidR="007937A2" w:rsidRPr="00C34E94" w:rsidRDefault="00707668" w:rsidP="00C34E94">
      <w:pPr>
        <w:pStyle w:val="ListParagraph"/>
        <w:numPr>
          <w:ilvl w:val="0"/>
          <w:numId w:val="2"/>
        </w:numPr>
        <w:spacing w:line="276" w:lineRule="auto"/>
        <w:jc w:val="both"/>
        <w:rPr>
          <w:szCs w:val="24"/>
        </w:rPr>
      </w:pPr>
      <w:r w:rsidRPr="00C34E94">
        <w:rPr>
          <w:szCs w:val="24"/>
        </w:rPr>
        <w:t>98% of the MOSH process documents necessary for the adoption of EE &amp; MS had been signed off by adopting mines in the central region. A total of 74 mines had adopted this leading practice.</w:t>
      </w:r>
    </w:p>
    <w:p w:rsidR="007937A2" w:rsidRPr="00C34E94" w:rsidRDefault="00707668" w:rsidP="00C34E94">
      <w:pPr>
        <w:pStyle w:val="ListParagraph"/>
        <w:numPr>
          <w:ilvl w:val="0"/>
          <w:numId w:val="2"/>
        </w:numPr>
        <w:spacing w:line="276" w:lineRule="auto"/>
        <w:jc w:val="both"/>
        <w:rPr>
          <w:szCs w:val="24"/>
        </w:rPr>
      </w:pPr>
      <w:r w:rsidRPr="00C34E94">
        <w:rPr>
          <w:szCs w:val="24"/>
        </w:rPr>
        <w:t>95% of the MOSH process documents necessary for the adoption of EE &amp; MS had been signed off by adopting mines in the Eastern Limb region. A total of 16 mines had adopted this practice.</w:t>
      </w:r>
    </w:p>
    <w:p w:rsidR="007937A2" w:rsidRPr="00C34E94" w:rsidRDefault="00707668" w:rsidP="00C34E94">
      <w:pPr>
        <w:pStyle w:val="ListParagraph"/>
        <w:numPr>
          <w:ilvl w:val="0"/>
          <w:numId w:val="2"/>
        </w:numPr>
        <w:spacing w:line="276" w:lineRule="auto"/>
        <w:jc w:val="both"/>
        <w:rPr>
          <w:szCs w:val="24"/>
        </w:rPr>
      </w:pPr>
      <w:r w:rsidRPr="00C34E94">
        <w:rPr>
          <w:szCs w:val="24"/>
        </w:rPr>
        <w:t>72% of the MOSH process documents necessary for the adoption of EE &amp; MS had been signed off by adopting mines in the Northern Cape region. A</w:t>
      </w:r>
      <w:r w:rsidR="00A9354D" w:rsidRPr="00C34E94">
        <w:rPr>
          <w:szCs w:val="24"/>
        </w:rPr>
        <w:t xml:space="preserve"> </w:t>
      </w:r>
      <w:r w:rsidRPr="00C34E94">
        <w:rPr>
          <w:szCs w:val="24"/>
        </w:rPr>
        <w:t>total of 6 mines had adopted this practice.</w:t>
      </w:r>
    </w:p>
    <w:p w:rsidR="00707668" w:rsidRPr="00C34E94" w:rsidRDefault="00707668" w:rsidP="00C34E94">
      <w:pPr>
        <w:spacing w:after="0"/>
        <w:ind w:left="720"/>
        <w:jc w:val="both"/>
        <w:rPr>
          <w:rFonts w:ascii="Times New Roman" w:hAnsi="Times New Roman"/>
          <w:sz w:val="24"/>
          <w:szCs w:val="24"/>
        </w:rPr>
      </w:pPr>
    </w:p>
    <w:p w:rsidR="00707668" w:rsidRPr="00C34E94" w:rsidRDefault="00707668"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.2. Nets with Bolts</w:t>
      </w:r>
    </w:p>
    <w:p w:rsidR="00C60E5E" w:rsidRPr="00C34E94" w:rsidRDefault="00C60E5E" w:rsidP="00C34E94">
      <w:pPr>
        <w:jc w:val="both"/>
        <w:rPr>
          <w:rFonts w:ascii="Times New Roman" w:hAnsi="Times New Roman"/>
          <w:sz w:val="24"/>
          <w:szCs w:val="24"/>
        </w:rPr>
      </w:pPr>
      <w:r w:rsidRPr="00C34E94">
        <w:rPr>
          <w:rFonts w:ascii="Times New Roman" w:hAnsi="Times New Roman"/>
          <w:sz w:val="24"/>
          <w:szCs w:val="24"/>
        </w:rPr>
        <w:t>9</w:t>
      </w:r>
      <w:r w:rsidR="00351551" w:rsidRPr="00C34E94">
        <w:rPr>
          <w:rFonts w:ascii="Times New Roman" w:hAnsi="Times New Roman"/>
          <w:sz w:val="24"/>
          <w:szCs w:val="24"/>
        </w:rPr>
        <w:t>7</w:t>
      </w:r>
      <w:r w:rsidRPr="00C34E94">
        <w:rPr>
          <w:rFonts w:ascii="Times New Roman" w:hAnsi="Times New Roman"/>
          <w:sz w:val="24"/>
          <w:szCs w:val="24"/>
        </w:rPr>
        <w:t>% of the MOSH process documents necessary for the adoption of Nets with Bolts had been signed off by adopting mines</w:t>
      </w:r>
      <w:r w:rsidR="00593E5E" w:rsidRPr="00C34E94">
        <w:rPr>
          <w:rFonts w:ascii="Times New Roman" w:hAnsi="Times New Roman"/>
          <w:sz w:val="24"/>
          <w:szCs w:val="24"/>
        </w:rPr>
        <w:t xml:space="preserve"> in the Central region</w:t>
      </w:r>
      <w:r w:rsidRPr="00C34E94">
        <w:rPr>
          <w:rFonts w:ascii="Times New Roman" w:hAnsi="Times New Roman"/>
          <w:sz w:val="24"/>
          <w:szCs w:val="24"/>
        </w:rPr>
        <w:t>.</w:t>
      </w:r>
      <w:r w:rsidR="00593E5E" w:rsidRPr="00C34E94">
        <w:rPr>
          <w:rFonts w:ascii="Times New Roman" w:hAnsi="Times New Roman"/>
          <w:sz w:val="24"/>
          <w:szCs w:val="24"/>
        </w:rPr>
        <w:t xml:space="preserve"> A total of 49 mines were adopting this practice at the time of reporting.</w:t>
      </w:r>
    </w:p>
    <w:p w:rsidR="009A0FE7" w:rsidRPr="00C34E94" w:rsidRDefault="009A0FE7"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.3. TARP</w:t>
      </w:r>
    </w:p>
    <w:p w:rsidR="007937A2" w:rsidRPr="00C34E94" w:rsidRDefault="009A0FE7" w:rsidP="00C34E94">
      <w:pPr>
        <w:pStyle w:val="ListParagraph"/>
        <w:numPr>
          <w:ilvl w:val="0"/>
          <w:numId w:val="11"/>
        </w:numPr>
        <w:spacing w:line="276" w:lineRule="auto"/>
        <w:jc w:val="both"/>
        <w:rPr>
          <w:szCs w:val="24"/>
        </w:rPr>
      </w:pPr>
      <w:r w:rsidRPr="00C34E94">
        <w:rPr>
          <w:szCs w:val="24"/>
        </w:rPr>
        <w:t>71% of the MOSH process documents necessary for the adoption of TARP had been signed off by adopting mines in the central region. A total of 41 mines had adopted this leading practice.</w:t>
      </w:r>
    </w:p>
    <w:p w:rsidR="007937A2" w:rsidRPr="00C34E94" w:rsidRDefault="009A0FE7" w:rsidP="00C34E94">
      <w:pPr>
        <w:pStyle w:val="ListParagraph"/>
        <w:numPr>
          <w:ilvl w:val="0"/>
          <w:numId w:val="11"/>
        </w:numPr>
        <w:spacing w:line="276" w:lineRule="auto"/>
        <w:jc w:val="both"/>
        <w:rPr>
          <w:szCs w:val="24"/>
        </w:rPr>
      </w:pPr>
      <w:r w:rsidRPr="00C34E94">
        <w:rPr>
          <w:szCs w:val="24"/>
        </w:rPr>
        <w:t>66% of the MOSH process documents necessary for the adoption of TARP had been signed off by adopting mines in the Eastern Limb region. A total of 16 mines had adopted this practice.</w:t>
      </w:r>
    </w:p>
    <w:p w:rsidR="007937A2" w:rsidRPr="00C34E94" w:rsidRDefault="009A0FE7" w:rsidP="00C34E94">
      <w:pPr>
        <w:pStyle w:val="ListParagraph"/>
        <w:numPr>
          <w:ilvl w:val="0"/>
          <w:numId w:val="11"/>
        </w:numPr>
        <w:spacing w:line="276" w:lineRule="auto"/>
        <w:jc w:val="both"/>
        <w:rPr>
          <w:szCs w:val="24"/>
        </w:rPr>
      </w:pPr>
      <w:r w:rsidRPr="00C34E94">
        <w:rPr>
          <w:szCs w:val="24"/>
        </w:rPr>
        <w:t>72% of the MOSH process documents necessary for the adoption of TARP had been signed off by adopting mines in the Northern Cape region. A total of 6 mines had adopted this practice.</w:t>
      </w:r>
    </w:p>
    <w:p w:rsidR="00DE36C2" w:rsidRPr="00C34E94" w:rsidRDefault="00DE36C2" w:rsidP="00C34E94">
      <w:pPr>
        <w:spacing w:after="0"/>
        <w:jc w:val="both"/>
        <w:rPr>
          <w:rFonts w:ascii="Times New Roman" w:hAnsi="Times New Roman"/>
          <w:sz w:val="24"/>
          <w:szCs w:val="24"/>
        </w:rPr>
      </w:pPr>
    </w:p>
    <w:p w:rsidR="004B4C40" w:rsidRPr="00C34E94" w:rsidRDefault="004B4C40" w:rsidP="00C34E94">
      <w:pPr>
        <w:spacing w:after="0"/>
        <w:jc w:val="both"/>
        <w:rPr>
          <w:rFonts w:ascii="Times New Roman" w:hAnsi="Times New Roman"/>
          <w:sz w:val="24"/>
          <w:szCs w:val="24"/>
        </w:rPr>
      </w:pPr>
      <w:r w:rsidRPr="00C34E94">
        <w:rPr>
          <w:rFonts w:ascii="Times New Roman" w:hAnsi="Times New Roman"/>
          <w:sz w:val="24"/>
          <w:szCs w:val="24"/>
        </w:rPr>
        <w:t>In general, Mr. Van Zyl indicated that the team still needed to do more work on determining the “real” proof of adoption.</w:t>
      </w:r>
    </w:p>
    <w:p w:rsidR="00DE36C2" w:rsidRPr="00C34E94" w:rsidRDefault="00DE36C2" w:rsidP="00C34E94">
      <w:pPr>
        <w:spacing w:after="0"/>
        <w:jc w:val="both"/>
        <w:rPr>
          <w:rFonts w:ascii="Times New Roman" w:hAnsi="Times New Roman"/>
          <w:sz w:val="24"/>
          <w:szCs w:val="24"/>
        </w:rPr>
      </w:pPr>
    </w:p>
    <w:p w:rsidR="009A0FE7" w:rsidRPr="00C34E94" w:rsidRDefault="0067639F" w:rsidP="00C34E94">
      <w:pPr>
        <w:pStyle w:val="ListParagraph"/>
        <w:tabs>
          <w:tab w:val="left" w:pos="709"/>
          <w:tab w:val="left" w:pos="1440"/>
        </w:tabs>
        <w:spacing w:line="276" w:lineRule="auto"/>
        <w:jc w:val="both"/>
        <w:rPr>
          <w:b/>
          <w:color w:val="000000" w:themeColor="text1"/>
          <w:szCs w:val="24"/>
        </w:rPr>
      </w:pPr>
      <w:r w:rsidRPr="00C34E94">
        <w:rPr>
          <w:b/>
          <w:color w:val="000000" w:themeColor="text1"/>
          <w:szCs w:val="24"/>
        </w:rPr>
        <w:tab/>
        <w:t>6</w:t>
      </w:r>
      <w:r w:rsidR="009A0FE7" w:rsidRPr="00C34E94">
        <w:rPr>
          <w:b/>
          <w:color w:val="000000" w:themeColor="text1"/>
          <w:szCs w:val="24"/>
        </w:rPr>
        <w:t>.</w:t>
      </w:r>
      <w:r w:rsidR="00AF7324" w:rsidRPr="00C34E94">
        <w:rPr>
          <w:b/>
          <w:color w:val="000000" w:themeColor="text1"/>
          <w:szCs w:val="24"/>
        </w:rPr>
        <w:t>3.</w:t>
      </w:r>
      <w:r w:rsidR="009A0FE7" w:rsidRPr="00C34E94">
        <w:rPr>
          <w:b/>
          <w:color w:val="000000" w:themeColor="text1"/>
          <w:szCs w:val="24"/>
        </w:rPr>
        <w:t>2</w:t>
      </w:r>
      <w:r w:rsidR="009A0FE7" w:rsidRPr="00C34E94">
        <w:rPr>
          <w:b/>
          <w:color w:val="000000" w:themeColor="text1"/>
          <w:szCs w:val="24"/>
        </w:rPr>
        <w:tab/>
        <w:t>Potential Leading Practices</w:t>
      </w:r>
    </w:p>
    <w:p w:rsidR="009A0FE7" w:rsidRPr="00C34E94" w:rsidRDefault="004B4C40" w:rsidP="00C34E94">
      <w:pPr>
        <w:tabs>
          <w:tab w:val="left" w:pos="709"/>
          <w:tab w:val="left" w:pos="1440"/>
        </w:tabs>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rPr>
        <w:t xml:space="preserve">Mr. van Zyl reported that a position paper has been drawn up following </w:t>
      </w:r>
      <w:r w:rsidR="00B902E0" w:rsidRPr="00C34E94">
        <w:rPr>
          <w:rFonts w:ascii="Times New Roman" w:hAnsi="Times New Roman"/>
          <w:color w:val="000000" w:themeColor="text1"/>
          <w:sz w:val="24"/>
          <w:szCs w:val="24"/>
        </w:rPr>
        <w:t xml:space="preserve">the drilling and blasting workshop held in November last year </w:t>
      </w:r>
      <w:r w:rsidRPr="00C34E94">
        <w:rPr>
          <w:rFonts w:ascii="Times New Roman" w:hAnsi="Times New Roman"/>
          <w:color w:val="000000" w:themeColor="text1"/>
          <w:sz w:val="24"/>
          <w:szCs w:val="24"/>
        </w:rPr>
        <w:t>and will be circulated to all for sharing purposes.</w:t>
      </w:r>
      <w:r w:rsidR="00B902E0" w:rsidRPr="00C34E94">
        <w:rPr>
          <w:rFonts w:ascii="Times New Roman" w:hAnsi="Times New Roman"/>
          <w:color w:val="000000" w:themeColor="text1"/>
          <w:sz w:val="24"/>
          <w:szCs w:val="24"/>
        </w:rPr>
        <w:t xml:space="preserve"> He further indicated that the potential practice on Ledging was still being investigated and that intervie</w:t>
      </w:r>
      <w:r w:rsidR="00AF7324" w:rsidRPr="00C34E94">
        <w:rPr>
          <w:rFonts w:ascii="Times New Roman" w:hAnsi="Times New Roman"/>
          <w:color w:val="000000" w:themeColor="text1"/>
          <w:sz w:val="24"/>
          <w:szCs w:val="24"/>
        </w:rPr>
        <w:t>w</w:t>
      </w:r>
      <w:r w:rsidR="00B902E0" w:rsidRPr="00C34E94">
        <w:rPr>
          <w:rFonts w:ascii="Times New Roman" w:hAnsi="Times New Roman"/>
          <w:color w:val="000000" w:themeColor="text1"/>
          <w:sz w:val="24"/>
          <w:szCs w:val="24"/>
        </w:rPr>
        <w:t xml:space="preserve">s were still being </w:t>
      </w:r>
      <w:r w:rsidR="00AF7324" w:rsidRPr="00C34E94">
        <w:rPr>
          <w:rFonts w:ascii="Times New Roman" w:hAnsi="Times New Roman"/>
          <w:color w:val="000000" w:themeColor="text1"/>
          <w:sz w:val="24"/>
          <w:szCs w:val="24"/>
        </w:rPr>
        <w:t>conducted</w:t>
      </w:r>
      <w:r w:rsidR="00B902E0" w:rsidRPr="00C34E94">
        <w:rPr>
          <w:rFonts w:ascii="Times New Roman" w:hAnsi="Times New Roman"/>
          <w:color w:val="000000" w:themeColor="text1"/>
          <w:sz w:val="24"/>
          <w:szCs w:val="24"/>
        </w:rPr>
        <w:t>.</w:t>
      </w:r>
    </w:p>
    <w:p w:rsidR="00351551"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35155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351551" w:rsidRPr="00C34E94">
        <w:rPr>
          <w:rFonts w:ascii="Times New Roman" w:hAnsi="Times New Roman"/>
          <w:b/>
          <w:color w:val="000000" w:themeColor="text1"/>
          <w:sz w:val="24"/>
          <w:szCs w:val="24"/>
        </w:rPr>
        <w:t>.</w:t>
      </w:r>
      <w:r w:rsidR="00FE7BE3" w:rsidRPr="00C34E94">
        <w:rPr>
          <w:rFonts w:ascii="Times New Roman" w:hAnsi="Times New Roman"/>
          <w:b/>
          <w:color w:val="000000" w:themeColor="text1"/>
          <w:sz w:val="24"/>
          <w:szCs w:val="24"/>
        </w:rPr>
        <w:t>3</w:t>
      </w:r>
      <w:r w:rsidR="00351551" w:rsidRPr="00C34E94">
        <w:rPr>
          <w:rFonts w:ascii="Times New Roman" w:hAnsi="Times New Roman"/>
          <w:b/>
          <w:color w:val="000000" w:themeColor="text1"/>
          <w:sz w:val="24"/>
          <w:szCs w:val="24"/>
        </w:rPr>
        <w:t xml:space="preserve">. </w:t>
      </w:r>
      <w:r w:rsidR="00FC788C" w:rsidRPr="00C34E94">
        <w:rPr>
          <w:rFonts w:ascii="Times New Roman" w:hAnsi="Times New Roman"/>
          <w:b/>
          <w:color w:val="000000" w:themeColor="text1"/>
          <w:sz w:val="24"/>
          <w:szCs w:val="24"/>
        </w:rPr>
        <w:t>FOG Team’s Activities of January / February 2015</w:t>
      </w:r>
    </w:p>
    <w:p w:rsidR="00351551" w:rsidRPr="00C34E94" w:rsidRDefault="00180EF3"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w:t>
      </w:r>
      <w:r w:rsidR="00FC788C" w:rsidRPr="00C34E94">
        <w:rPr>
          <w:rFonts w:ascii="Times New Roman" w:hAnsi="Times New Roman"/>
          <w:color w:val="000000" w:themeColor="text1"/>
          <w:sz w:val="24"/>
          <w:szCs w:val="24"/>
        </w:rPr>
        <w:t xml:space="preserve">activities carried out </w:t>
      </w:r>
      <w:r w:rsidRPr="00C34E94">
        <w:rPr>
          <w:rFonts w:ascii="Times New Roman" w:hAnsi="Times New Roman"/>
          <w:color w:val="000000" w:themeColor="text1"/>
          <w:sz w:val="24"/>
          <w:szCs w:val="24"/>
        </w:rPr>
        <w:t>by the FOG team</w:t>
      </w:r>
      <w:r w:rsidR="00351551" w:rsidRPr="00C34E94">
        <w:rPr>
          <w:rFonts w:ascii="Times New Roman" w:hAnsi="Times New Roman"/>
          <w:color w:val="000000" w:themeColor="text1"/>
          <w:sz w:val="24"/>
          <w:szCs w:val="24"/>
        </w:rPr>
        <w:t xml:space="preserve">: </w:t>
      </w:r>
    </w:p>
    <w:p w:rsidR="007937A2" w:rsidRPr="00C34E94" w:rsidRDefault="004E2A2F"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rPr>
        <w:lastRenderedPageBreak/>
        <w:t xml:space="preserve"> The team visited the Free State, North West and Rustenburg </w:t>
      </w:r>
      <w:r w:rsidR="00FC788C" w:rsidRPr="00C34E94">
        <w:rPr>
          <w:color w:val="000000" w:themeColor="text1"/>
          <w:szCs w:val="24"/>
          <w:lang w:val="en-US"/>
        </w:rPr>
        <w:t>Tripartite forums and positively participated</w:t>
      </w:r>
      <w:r w:rsidRPr="00C34E94">
        <w:rPr>
          <w:color w:val="000000" w:themeColor="text1"/>
          <w:szCs w:val="24"/>
          <w:lang w:val="en-US"/>
        </w:rPr>
        <w:t xml:space="preserve"> during these meetings</w:t>
      </w:r>
      <w:r w:rsidR="00FC788C" w:rsidRPr="00C34E94">
        <w:rPr>
          <w:color w:val="000000" w:themeColor="text1"/>
          <w:szCs w:val="24"/>
          <w:lang w:val="en-US"/>
        </w:rPr>
        <w:t>.</w:t>
      </w:r>
      <w:r w:rsidRPr="00C34E94">
        <w:rPr>
          <w:color w:val="000000" w:themeColor="text1"/>
          <w:szCs w:val="24"/>
          <w:lang w:val="en-US"/>
        </w:rPr>
        <w:t xml:space="preserve"> Furthermore, the team e</w:t>
      </w:r>
      <w:r w:rsidR="00FC788C" w:rsidRPr="00C34E94">
        <w:rPr>
          <w:color w:val="000000" w:themeColor="text1"/>
          <w:szCs w:val="24"/>
          <w:lang w:val="en-US"/>
        </w:rPr>
        <w:t xml:space="preserve">ngaged </w:t>
      </w:r>
      <w:r w:rsidRPr="00C34E94">
        <w:rPr>
          <w:color w:val="000000" w:themeColor="text1"/>
          <w:szCs w:val="24"/>
          <w:lang w:val="en-US"/>
        </w:rPr>
        <w:t>with Limpopo OH&amp;S Working Group.</w:t>
      </w:r>
    </w:p>
    <w:p w:rsidR="007937A2" w:rsidRPr="00C34E94" w:rsidRDefault="004E2A2F"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lang w:val="en-US"/>
        </w:rPr>
        <w:t>The MOSH FOG Industry Adoption Team meeting was held and there was generally good participation from all members. The DMR also attended the meeting. During the meeting working groups on “</w:t>
      </w:r>
      <w:r w:rsidR="00877981" w:rsidRPr="00C34E94">
        <w:rPr>
          <w:color w:val="000000" w:themeColor="text1"/>
          <w:szCs w:val="24"/>
          <w:lang w:val="en-US"/>
        </w:rPr>
        <w:t>Expe</w:t>
      </w:r>
      <w:r w:rsidRPr="00C34E94">
        <w:rPr>
          <w:color w:val="000000" w:themeColor="text1"/>
          <w:szCs w:val="24"/>
          <w:lang w:val="en-US"/>
        </w:rPr>
        <w:t>rt Model and Influence Diagram”</w:t>
      </w:r>
      <w:r w:rsidR="00877981" w:rsidRPr="00C34E94">
        <w:rPr>
          <w:color w:val="000000" w:themeColor="text1"/>
          <w:szCs w:val="24"/>
          <w:lang w:val="en-US"/>
        </w:rPr>
        <w:t xml:space="preserve"> for FoG</w:t>
      </w:r>
      <w:r w:rsidRPr="00C34E94">
        <w:rPr>
          <w:color w:val="000000" w:themeColor="text1"/>
          <w:szCs w:val="24"/>
          <w:lang w:val="en-US"/>
        </w:rPr>
        <w:t xml:space="preserve"> and </w:t>
      </w:r>
      <w:r w:rsidR="00877981" w:rsidRPr="00C34E94">
        <w:rPr>
          <w:color w:val="000000" w:themeColor="text1"/>
          <w:szCs w:val="24"/>
          <w:lang w:val="en-US"/>
        </w:rPr>
        <w:t xml:space="preserve">on </w:t>
      </w:r>
      <w:r w:rsidRPr="00C34E94">
        <w:rPr>
          <w:color w:val="000000" w:themeColor="text1"/>
          <w:szCs w:val="24"/>
          <w:lang w:val="en-US"/>
        </w:rPr>
        <w:t>“stimulation programmes for COPA</w:t>
      </w:r>
      <w:r w:rsidR="00877981" w:rsidRPr="00C34E94">
        <w:rPr>
          <w:color w:val="000000" w:themeColor="text1"/>
          <w:szCs w:val="24"/>
          <w:lang w:val="en-US"/>
        </w:rPr>
        <w:t>s</w:t>
      </w:r>
      <w:r w:rsidRPr="00C34E94">
        <w:rPr>
          <w:color w:val="000000" w:themeColor="text1"/>
          <w:szCs w:val="24"/>
          <w:lang w:val="en-US"/>
        </w:rPr>
        <w:t>” were established.</w:t>
      </w:r>
    </w:p>
    <w:p w:rsidR="007937A2" w:rsidRPr="00C34E94" w:rsidRDefault="004E2A2F"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Special assistance was provided </w:t>
      </w:r>
      <w:r w:rsidR="007937A2" w:rsidRPr="00C34E94">
        <w:rPr>
          <w:color w:val="000000" w:themeColor="text1"/>
          <w:szCs w:val="24"/>
        </w:rPr>
        <w:t xml:space="preserve">to </w:t>
      </w:r>
      <w:r w:rsidRPr="00C34E94">
        <w:rPr>
          <w:color w:val="000000" w:themeColor="text1"/>
          <w:szCs w:val="24"/>
        </w:rPr>
        <w:t>Harmony Mines (Coordinating TARP Adoption), Unisel, Kopanang, SAMANCOR ECM, Smokey Hills, Barberton Mine etc.</w:t>
      </w:r>
    </w:p>
    <w:p w:rsidR="007937A2" w:rsidRPr="00C34E94" w:rsidRDefault="004E2A2F"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Three COPA Meetings were held during this time, Central COPA, Eastern Limb COPA and Northern Cape COPA </w:t>
      </w:r>
    </w:p>
    <w:p w:rsidR="007937A2" w:rsidRPr="00C34E94" w:rsidRDefault="007F03DE"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lang w:val="en-US"/>
        </w:rPr>
        <w:t>Interviews on</w:t>
      </w:r>
      <w:r w:rsidR="004E2A2F" w:rsidRPr="00C34E94">
        <w:rPr>
          <w:color w:val="000000" w:themeColor="text1"/>
          <w:szCs w:val="24"/>
          <w:lang w:val="en-US"/>
        </w:rPr>
        <w:t xml:space="preserve"> “Ledging” were conducted </w:t>
      </w:r>
      <w:r w:rsidR="007749F9" w:rsidRPr="00C34E94">
        <w:rPr>
          <w:color w:val="000000" w:themeColor="text1"/>
          <w:szCs w:val="24"/>
          <w:lang w:val="en-US"/>
        </w:rPr>
        <w:t>with</w:t>
      </w:r>
      <w:r w:rsidR="007E3083" w:rsidRPr="00C34E94">
        <w:rPr>
          <w:color w:val="000000" w:themeColor="text1"/>
          <w:szCs w:val="24"/>
          <w:lang w:val="en-US"/>
        </w:rPr>
        <w:t xml:space="preserve"> </w:t>
      </w:r>
      <w:r w:rsidR="00877981" w:rsidRPr="00C34E94">
        <w:rPr>
          <w:color w:val="000000" w:themeColor="text1"/>
          <w:szCs w:val="24"/>
          <w:lang w:val="en-US"/>
        </w:rPr>
        <w:t>Sibanye Gold</w:t>
      </w:r>
      <w:r w:rsidR="007749F9" w:rsidRPr="00C34E94">
        <w:rPr>
          <w:color w:val="000000" w:themeColor="text1"/>
          <w:szCs w:val="24"/>
          <w:lang w:val="en-US"/>
        </w:rPr>
        <w:t xml:space="preserve">’s </w:t>
      </w:r>
      <w:r w:rsidR="00877981" w:rsidRPr="00C34E94">
        <w:rPr>
          <w:color w:val="000000" w:themeColor="text1"/>
          <w:szCs w:val="24"/>
          <w:lang w:val="en-US"/>
        </w:rPr>
        <w:t>Prof. Malan and Duncan Scott</w:t>
      </w:r>
      <w:r w:rsidR="007749F9" w:rsidRPr="00C34E94">
        <w:rPr>
          <w:color w:val="000000" w:themeColor="text1"/>
          <w:szCs w:val="24"/>
          <w:lang w:val="en-US"/>
        </w:rPr>
        <w:t xml:space="preserve">, </w:t>
      </w:r>
      <w:r w:rsidR="00877981" w:rsidRPr="00C34E94">
        <w:rPr>
          <w:color w:val="000000" w:themeColor="text1"/>
          <w:szCs w:val="24"/>
          <w:lang w:val="en-US"/>
        </w:rPr>
        <w:t xml:space="preserve">Harmony </w:t>
      </w:r>
      <w:r w:rsidR="00C46AAC" w:rsidRPr="00C34E94">
        <w:rPr>
          <w:color w:val="000000" w:themeColor="text1"/>
          <w:szCs w:val="24"/>
          <w:lang w:val="en-US"/>
        </w:rPr>
        <w:t>Gold’s</w:t>
      </w:r>
      <w:r w:rsidR="007749F9" w:rsidRPr="00C34E94">
        <w:rPr>
          <w:color w:val="000000" w:themeColor="text1"/>
          <w:szCs w:val="24"/>
          <w:lang w:val="en-US"/>
        </w:rPr>
        <w:t xml:space="preserve">’ </w:t>
      </w:r>
      <w:r w:rsidR="00877981" w:rsidRPr="00C34E94">
        <w:rPr>
          <w:color w:val="000000" w:themeColor="text1"/>
          <w:szCs w:val="24"/>
          <w:lang w:val="en-US"/>
        </w:rPr>
        <w:t>Beyers</w:t>
      </w:r>
      <w:r w:rsidR="007E3083" w:rsidRPr="00C34E94">
        <w:rPr>
          <w:color w:val="000000" w:themeColor="text1"/>
          <w:szCs w:val="24"/>
          <w:lang w:val="en-US"/>
        </w:rPr>
        <w:t xml:space="preserve"> </w:t>
      </w:r>
      <w:r w:rsidR="00877981" w:rsidRPr="00C34E94">
        <w:rPr>
          <w:color w:val="000000" w:themeColor="text1"/>
          <w:szCs w:val="24"/>
          <w:lang w:val="en-US"/>
        </w:rPr>
        <w:t>Nel and James Mufara and other senior Managers</w:t>
      </w:r>
      <w:r w:rsidR="007749F9" w:rsidRPr="00C34E94">
        <w:rPr>
          <w:color w:val="000000" w:themeColor="text1"/>
          <w:szCs w:val="24"/>
          <w:lang w:val="en-US"/>
        </w:rPr>
        <w:t xml:space="preserve">, and </w:t>
      </w:r>
      <w:r w:rsidR="00877981" w:rsidRPr="00C34E94">
        <w:rPr>
          <w:color w:val="000000" w:themeColor="text1"/>
          <w:szCs w:val="24"/>
          <w:lang w:val="en-US"/>
        </w:rPr>
        <w:t xml:space="preserve">Anglo-American </w:t>
      </w:r>
      <w:r w:rsidR="00C46AAC" w:rsidRPr="00C34E94">
        <w:rPr>
          <w:color w:val="000000" w:themeColor="text1"/>
          <w:szCs w:val="24"/>
          <w:lang w:val="en-US"/>
        </w:rPr>
        <w:t>Platinum’s</w:t>
      </w:r>
      <w:r w:rsidR="007749F9" w:rsidRPr="00C34E94">
        <w:rPr>
          <w:color w:val="000000" w:themeColor="text1"/>
          <w:szCs w:val="24"/>
          <w:lang w:val="en-US"/>
        </w:rPr>
        <w:t xml:space="preserve">’ </w:t>
      </w:r>
      <w:r w:rsidR="00877981" w:rsidRPr="00C34E94">
        <w:rPr>
          <w:color w:val="000000" w:themeColor="text1"/>
          <w:szCs w:val="24"/>
          <w:lang w:val="en-US"/>
        </w:rPr>
        <w:t xml:space="preserve">Piet Becker and Dishaba Mine Management </w:t>
      </w:r>
      <w:r w:rsidR="00C46AAC" w:rsidRPr="00C34E94">
        <w:rPr>
          <w:color w:val="000000" w:themeColor="text1"/>
          <w:szCs w:val="24"/>
          <w:lang w:val="en-US"/>
        </w:rPr>
        <w:t>Team. As</w:t>
      </w:r>
      <w:r w:rsidR="007749F9" w:rsidRPr="00C34E94">
        <w:rPr>
          <w:color w:val="000000" w:themeColor="text1"/>
          <w:szCs w:val="24"/>
          <w:lang w:val="en-US"/>
        </w:rPr>
        <w:t xml:space="preserve"> part of the process, statistics was also obtained from the DMR.</w:t>
      </w:r>
    </w:p>
    <w:p w:rsidR="007937A2" w:rsidRPr="00C34E94" w:rsidRDefault="007749F9" w:rsidP="00C34E94">
      <w:pPr>
        <w:pStyle w:val="ListParagraph"/>
        <w:numPr>
          <w:ilvl w:val="0"/>
          <w:numId w:val="5"/>
        </w:numPr>
        <w:spacing w:line="276" w:lineRule="auto"/>
        <w:jc w:val="both"/>
        <w:rPr>
          <w:color w:val="000000" w:themeColor="text1"/>
          <w:szCs w:val="24"/>
        </w:rPr>
      </w:pPr>
      <w:r w:rsidRPr="00C34E94">
        <w:rPr>
          <w:color w:val="000000" w:themeColor="text1"/>
          <w:szCs w:val="24"/>
        </w:rPr>
        <w:t>Assistance was also provided to Mr.</w:t>
      </w:r>
      <w:r w:rsidR="007E3083" w:rsidRPr="00C34E94">
        <w:rPr>
          <w:color w:val="000000" w:themeColor="text1"/>
          <w:szCs w:val="24"/>
        </w:rPr>
        <w:t>v</w:t>
      </w:r>
      <w:r w:rsidRPr="00C34E94">
        <w:rPr>
          <w:color w:val="000000" w:themeColor="text1"/>
          <w:szCs w:val="24"/>
        </w:rPr>
        <w:t>an der</w:t>
      </w:r>
      <w:r w:rsidR="007E3083" w:rsidRPr="00C34E94">
        <w:rPr>
          <w:color w:val="000000" w:themeColor="text1"/>
          <w:szCs w:val="24"/>
        </w:rPr>
        <w:t xml:space="preserve"> </w:t>
      </w:r>
      <w:r w:rsidRPr="00C34E94">
        <w:rPr>
          <w:color w:val="000000" w:themeColor="text1"/>
          <w:szCs w:val="24"/>
        </w:rPr>
        <w:t>Woude in terms of work required for the establishment of the Centre of Excellence.</w:t>
      </w:r>
    </w:p>
    <w:p w:rsidR="007937A2" w:rsidRPr="00C34E94" w:rsidRDefault="007749F9"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Various inputs were also provided </w:t>
      </w:r>
      <w:r w:rsidR="007937A2" w:rsidRPr="00C34E94">
        <w:rPr>
          <w:color w:val="000000" w:themeColor="text1"/>
          <w:szCs w:val="24"/>
        </w:rPr>
        <w:t xml:space="preserve">into </w:t>
      </w:r>
      <w:r w:rsidRPr="00C34E94">
        <w:rPr>
          <w:color w:val="000000" w:themeColor="text1"/>
          <w:szCs w:val="24"/>
        </w:rPr>
        <w:t>the MOSH Learning Hub Strategy programme developments.</w:t>
      </w:r>
    </w:p>
    <w:p w:rsidR="007749F9" w:rsidRPr="00C34E94" w:rsidRDefault="007749F9" w:rsidP="00C34E94">
      <w:pPr>
        <w:pStyle w:val="ListParagraph"/>
        <w:spacing w:line="276" w:lineRule="auto"/>
        <w:jc w:val="both"/>
        <w:rPr>
          <w:color w:val="000000" w:themeColor="text1"/>
          <w:szCs w:val="24"/>
        </w:rPr>
      </w:pPr>
    </w:p>
    <w:p w:rsidR="0020377C"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20377C"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20377C"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0020377C" w:rsidRPr="00C34E94">
        <w:rPr>
          <w:rFonts w:ascii="Times New Roman" w:hAnsi="Times New Roman"/>
          <w:b/>
          <w:color w:val="000000" w:themeColor="text1"/>
          <w:sz w:val="24"/>
          <w:szCs w:val="24"/>
        </w:rPr>
        <w:t>. Challenges to be addressed in 2015</w:t>
      </w:r>
    </w:p>
    <w:p w:rsidR="0020377C" w:rsidRPr="00C34E94" w:rsidRDefault="0020377C"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challenges to be addressed by the FOG team: </w:t>
      </w:r>
    </w:p>
    <w:p w:rsidR="007937A2" w:rsidRPr="00C34E94" w:rsidRDefault="00B817D5" w:rsidP="00C34E94">
      <w:pPr>
        <w:pStyle w:val="ListParagraph"/>
        <w:numPr>
          <w:ilvl w:val="0"/>
          <w:numId w:val="12"/>
        </w:numPr>
        <w:spacing w:line="276" w:lineRule="auto"/>
        <w:jc w:val="both"/>
        <w:rPr>
          <w:color w:val="000000" w:themeColor="text1"/>
          <w:szCs w:val="24"/>
        </w:rPr>
      </w:pPr>
      <w:r w:rsidRPr="00C34E94">
        <w:rPr>
          <w:color w:val="000000" w:themeColor="text1"/>
          <w:szCs w:val="24"/>
          <w:lang w:val="en-US"/>
        </w:rPr>
        <w:t>Maintaining value in COPA’s was still a challenge for the Team. In an effort to address this, the team will g</w:t>
      </w:r>
      <w:r w:rsidRPr="00C34E94">
        <w:rPr>
          <w:color w:val="000000" w:themeColor="text1"/>
          <w:szCs w:val="24"/>
        </w:rPr>
        <w:t>et Host Mine Managers to do Mine Presentations and overviews at COPA Meetings, will move other meetings to quarterly meetings. Discussions on variations</w:t>
      </w:r>
      <w:r w:rsidR="007C305D" w:rsidRPr="00C34E94">
        <w:rPr>
          <w:color w:val="000000" w:themeColor="text1"/>
          <w:szCs w:val="24"/>
        </w:rPr>
        <w:t>, b</w:t>
      </w:r>
      <w:r w:rsidRPr="00C34E94">
        <w:rPr>
          <w:color w:val="000000" w:themeColor="text1"/>
          <w:szCs w:val="24"/>
        </w:rPr>
        <w:t>arring at Heights</w:t>
      </w:r>
      <w:r w:rsidR="007C305D" w:rsidRPr="00C34E94">
        <w:rPr>
          <w:color w:val="000000" w:themeColor="text1"/>
          <w:szCs w:val="24"/>
        </w:rPr>
        <w:t xml:space="preserve"> etc.</w:t>
      </w:r>
      <w:r w:rsidRPr="00C34E94">
        <w:rPr>
          <w:color w:val="000000" w:themeColor="text1"/>
          <w:szCs w:val="24"/>
        </w:rPr>
        <w:t xml:space="preserve"> will also be included as part of the agenda during COPA meetings. Underground visits to areas of successful Adoption will also be conducted. Furthermore, presentation of “Certificate of Adoption” by Head of Learning HUB at </w:t>
      </w:r>
      <w:r w:rsidR="00C46AAC" w:rsidRPr="00C34E94">
        <w:rPr>
          <w:color w:val="000000" w:themeColor="text1"/>
          <w:szCs w:val="24"/>
        </w:rPr>
        <w:t>Tripartite</w:t>
      </w:r>
      <w:r w:rsidR="007937A2" w:rsidRPr="00C34E94">
        <w:rPr>
          <w:color w:val="000000" w:themeColor="text1"/>
          <w:szCs w:val="24"/>
        </w:rPr>
        <w:t xml:space="preserve"> </w:t>
      </w:r>
      <w:r w:rsidRPr="00C34E94">
        <w:rPr>
          <w:color w:val="000000" w:themeColor="text1"/>
          <w:szCs w:val="24"/>
        </w:rPr>
        <w:t>F</w:t>
      </w:r>
      <w:r w:rsidR="00D170AE" w:rsidRPr="00C34E94">
        <w:rPr>
          <w:color w:val="000000" w:themeColor="text1"/>
          <w:szCs w:val="24"/>
        </w:rPr>
        <w:t xml:space="preserve">orum </w:t>
      </w:r>
      <w:r w:rsidRPr="00C34E94">
        <w:rPr>
          <w:color w:val="000000" w:themeColor="text1"/>
          <w:szCs w:val="24"/>
        </w:rPr>
        <w:t>Meetings or AMMSA Meetings</w:t>
      </w:r>
      <w:r w:rsidR="00D170AE" w:rsidRPr="00C34E94">
        <w:rPr>
          <w:color w:val="000000" w:themeColor="text1"/>
          <w:szCs w:val="24"/>
        </w:rPr>
        <w:t xml:space="preserve"> will also be considered. Also, follow</w:t>
      </w:r>
      <w:r w:rsidRPr="00C34E94">
        <w:rPr>
          <w:color w:val="000000" w:themeColor="text1"/>
          <w:szCs w:val="24"/>
        </w:rPr>
        <w:t xml:space="preserve"> up </w:t>
      </w:r>
      <w:r w:rsidR="00D170AE" w:rsidRPr="00C34E94">
        <w:rPr>
          <w:color w:val="000000" w:themeColor="text1"/>
          <w:szCs w:val="24"/>
        </w:rPr>
        <w:t xml:space="preserve">meetings with mines </w:t>
      </w:r>
      <w:r w:rsidRPr="00C34E94">
        <w:rPr>
          <w:color w:val="000000" w:themeColor="text1"/>
          <w:szCs w:val="24"/>
        </w:rPr>
        <w:t>on FoG</w:t>
      </w:r>
      <w:r w:rsidR="00D170AE" w:rsidRPr="00C34E94">
        <w:rPr>
          <w:color w:val="000000" w:themeColor="text1"/>
          <w:szCs w:val="24"/>
        </w:rPr>
        <w:t xml:space="preserve"> related Section 54 Instruction</w:t>
      </w:r>
      <w:r w:rsidRPr="00C34E94">
        <w:rPr>
          <w:color w:val="000000" w:themeColor="text1"/>
          <w:szCs w:val="24"/>
        </w:rPr>
        <w:t xml:space="preserve">s </w:t>
      </w:r>
      <w:r w:rsidR="00D170AE" w:rsidRPr="00C34E94">
        <w:rPr>
          <w:color w:val="000000" w:themeColor="text1"/>
          <w:szCs w:val="24"/>
        </w:rPr>
        <w:t>will also be arranged.</w:t>
      </w:r>
    </w:p>
    <w:p w:rsidR="007937A2" w:rsidRPr="00C34E94" w:rsidRDefault="00D170AE" w:rsidP="00C34E94">
      <w:pPr>
        <w:pStyle w:val="ListParagraph"/>
        <w:numPr>
          <w:ilvl w:val="0"/>
          <w:numId w:val="12"/>
        </w:numPr>
        <w:spacing w:line="276" w:lineRule="auto"/>
        <w:jc w:val="both"/>
        <w:rPr>
          <w:color w:val="000000" w:themeColor="text1"/>
          <w:szCs w:val="24"/>
        </w:rPr>
      </w:pPr>
      <w:r w:rsidRPr="00C34E94">
        <w:rPr>
          <w:color w:val="000000" w:themeColor="text1"/>
          <w:szCs w:val="24"/>
        </w:rPr>
        <w:t xml:space="preserve">The team </w:t>
      </w:r>
      <w:r w:rsidR="007937A2" w:rsidRPr="00C34E94">
        <w:rPr>
          <w:color w:val="000000" w:themeColor="text1"/>
          <w:szCs w:val="24"/>
        </w:rPr>
        <w:t xml:space="preserve">is </w:t>
      </w:r>
      <w:r w:rsidRPr="00C34E94">
        <w:rPr>
          <w:color w:val="000000" w:themeColor="text1"/>
          <w:szCs w:val="24"/>
        </w:rPr>
        <w:t xml:space="preserve">experiencing a challenge in terms of </w:t>
      </w:r>
      <w:r w:rsidRPr="00C34E94">
        <w:rPr>
          <w:color w:val="000000" w:themeColor="text1"/>
          <w:szCs w:val="24"/>
          <w:lang w:val="en-US"/>
        </w:rPr>
        <w:t xml:space="preserve">generating “New Leading Practices” for adoption. In this regard, </w:t>
      </w:r>
      <w:r w:rsidR="00877981" w:rsidRPr="00C34E94">
        <w:rPr>
          <w:color w:val="000000" w:themeColor="text1"/>
          <w:szCs w:val="24"/>
          <w:lang w:val="en-US"/>
        </w:rPr>
        <w:t xml:space="preserve">the team worked </w:t>
      </w:r>
      <w:r w:rsidRPr="00C34E94">
        <w:rPr>
          <w:color w:val="000000" w:themeColor="text1"/>
          <w:szCs w:val="24"/>
        </w:rPr>
        <w:t>on Value Added Drilling and Blasting and Ledging with the view to rolling out to industry by way of “Day of Learning “/ P</w:t>
      </w:r>
      <w:r w:rsidR="00877981" w:rsidRPr="00C34E94">
        <w:rPr>
          <w:color w:val="000000" w:themeColor="text1"/>
          <w:szCs w:val="24"/>
        </w:rPr>
        <w:t>rinciples of Good Practice etc.</w:t>
      </w:r>
    </w:p>
    <w:p w:rsidR="007937A2" w:rsidRPr="00C34E94" w:rsidRDefault="00877981" w:rsidP="00C34E94">
      <w:pPr>
        <w:pStyle w:val="ListParagraph"/>
        <w:numPr>
          <w:ilvl w:val="0"/>
          <w:numId w:val="12"/>
        </w:numPr>
        <w:spacing w:line="276" w:lineRule="auto"/>
        <w:jc w:val="both"/>
        <w:rPr>
          <w:color w:val="000000" w:themeColor="text1"/>
          <w:szCs w:val="24"/>
          <w:lang w:val="en-US"/>
        </w:rPr>
      </w:pPr>
      <w:r w:rsidRPr="00C34E94">
        <w:rPr>
          <w:color w:val="000000" w:themeColor="text1"/>
          <w:szCs w:val="24"/>
          <w:lang w:val="en-US"/>
        </w:rPr>
        <w:t>Working with lagging mines had been a challenge for the team. The teams intends improving communication with the MOSH Task Force.</w:t>
      </w:r>
    </w:p>
    <w:p w:rsidR="00D170AE" w:rsidRPr="00C34E94" w:rsidRDefault="00D170AE" w:rsidP="00C34E94">
      <w:pPr>
        <w:pStyle w:val="ListParagraph"/>
        <w:spacing w:line="276" w:lineRule="auto"/>
        <w:jc w:val="both"/>
        <w:rPr>
          <w:color w:val="000000" w:themeColor="text1"/>
          <w:szCs w:val="24"/>
        </w:rPr>
      </w:pPr>
    </w:p>
    <w:p w:rsidR="00877981"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7798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87798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5</w:t>
      </w:r>
      <w:r w:rsidR="00877981" w:rsidRPr="00C34E94">
        <w:rPr>
          <w:rFonts w:ascii="Times New Roman" w:hAnsi="Times New Roman"/>
          <w:b/>
          <w:color w:val="000000" w:themeColor="text1"/>
          <w:sz w:val="24"/>
          <w:szCs w:val="24"/>
        </w:rPr>
        <w:t>. Developments</w:t>
      </w:r>
    </w:p>
    <w:p w:rsidR="00877981" w:rsidRPr="00C34E94" w:rsidRDefault="0087798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developments made by the FOG team: </w:t>
      </w:r>
    </w:p>
    <w:p w:rsidR="007937A2" w:rsidRPr="00C34E94" w:rsidRDefault="00B52E23" w:rsidP="00C34E94">
      <w:pPr>
        <w:pStyle w:val="ListParagraph"/>
        <w:numPr>
          <w:ilvl w:val="0"/>
          <w:numId w:val="13"/>
        </w:numPr>
        <w:spacing w:line="276" w:lineRule="auto"/>
        <w:jc w:val="both"/>
        <w:rPr>
          <w:color w:val="000000" w:themeColor="text1"/>
          <w:szCs w:val="24"/>
        </w:rPr>
      </w:pPr>
      <w:r w:rsidRPr="00C34E94">
        <w:rPr>
          <w:color w:val="000000" w:themeColor="text1"/>
          <w:szCs w:val="24"/>
          <w:lang w:val="en-US"/>
        </w:rPr>
        <w:t xml:space="preserve">The team will include Ledging in the MOSH FoG Adoption Team scope. The information gathering was </w:t>
      </w:r>
      <w:r w:rsidR="00C46AAC" w:rsidRPr="00C34E94">
        <w:rPr>
          <w:color w:val="000000" w:themeColor="text1"/>
          <w:szCs w:val="24"/>
          <w:lang w:val="en-US"/>
        </w:rPr>
        <w:t>in process</w:t>
      </w:r>
      <w:r w:rsidRPr="00C34E94">
        <w:rPr>
          <w:color w:val="000000" w:themeColor="text1"/>
          <w:szCs w:val="24"/>
          <w:lang w:val="en-US"/>
        </w:rPr>
        <w:t xml:space="preserve"> and data on fatalities per square </w:t>
      </w:r>
      <w:r w:rsidR="00A9354D" w:rsidRPr="00C34E94">
        <w:rPr>
          <w:color w:val="000000" w:themeColor="text1"/>
          <w:szCs w:val="24"/>
          <w:lang w:val="en-US"/>
        </w:rPr>
        <w:t xml:space="preserve">meter </w:t>
      </w:r>
      <w:r w:rsidRPr="00C34E94">
        <w:rPr>
          <w:color w:val="000000" w:themeColor="text1"/>
          <w:szCs w:val="24"/>
          <w:lang w:val="en-US"/>
        </w:rPr>
        <w:t xml:space="preserve">will thus be collected. A preliminary report will be prepared </w:t>
      </w:r>
      <w:r w:rsidR="007937A2" w:rsidRPr="00C34E94">
        <w:rPr>
          <w:color w:val="000000" w:themeColor="text1"/>
          <w:szCs w:val="24"/>
          <w:lang w:val="en-US"/>
        </w:rPr>
        <w:t xml:space="preserve">for the </w:t>
      </w:r>
      <w:r w:rsidRPr="00C34E94">
        <w:rPr>
          <w:color w:val="000000" w:themeColor="text1"/>
          <w:szCs w:val="24"/>
          <w:lang w:val="en-US"/>
        </w:rPr>
        <w:t>end of June this year.</w:t>
      </w:r>
    </w:p>
    <w:p w:rsidR="007937A2" w:rsidRPr="00C34E94" w:rsidRDefault="00877981" w:rsidP="00C34E94">
      <w:pPr>
        <w:pStyle w:val="ListParagraph"/>
        <w:numPr>
          <w:ilvl w:val="0"/>
          <w:numId w:val="13"/>
        </w:numPr>
        <w:spacing w:line="276" w:lineRule="auto"/>
        <w:jc w:val="both"/>
        <w:rPr>
          <w:color w:val="000000" w:themeColor="text1"/>
          <w:szCs w:val="24"/>
        </w:rPr>
      </w:pPr>
      <w:r w:rsidRPr="00C34E94">
        <w:rPr>
          <w:color w:val="000000" w:themeColor="text1"/>
          <w:szCs w:val="24"/>
        </w:rPr>
        <w:t xml:space="preserve">The team </w:t>
      </w:r>
      <w:r w:rsidR="00B52E23" w:rsidRPr="00C34E94">
        <w:rPr>
          <w:color w:val="000000" w:themeColor="text1"/>
          <w:szCs w:val="24"/>
        </w:rPr>
        <w:t>will also conduct visits following fatalities at mines. The fatalities and learning points will be discussed at the FOG Industry Team mee</w:t>
      </w:r>
      <w:r w:rsidR="00FD2D88" w:rsidRPr="00C34E94">
        <w:rPr>
          <w:color w:val="000000" w:themeColor="text1"/>
          <w:szCs w:val="24"/>
        </w:rPr>
        <w:t>tings.</w:t>
      </w:r>
    </w:p>
    <w:p w:rsidR="007937A2" w:rsidRPr="00C34E94" w:rsidRDefault="00FD2D88" w:rsidP="00C34E94">
      <w:pPr>
        <w:pStyle w:val="ListParagraph"/>
        <w:numPr>
          <w:ilvl w:val="0"/>
          <w:numId w:val="13"/>
        </w:numPr>
        <w:spacing w:line="276" w:lineRule="auto"/>
        <w:jc w:val="both"/>
        <w:rPr>
          <w:color w:val="000000" w:themeColor="text1"/>
          <w:szCs w:val="24"/>
          <w:lang w:val="en-US"/>
        </w:rPr>
      </w:pPr>
      <w:r w:rsidRPr="00C34E94">
        <w:rPr>
          <w:color w:val="000000" w:themeColor="text1"/>
          <w:szCs w:val="24"/>
          <w:lang w:val="en-US"/>
        </w:rPr>
        <w:lastRenderedPageBreak/>
        <w:t xml:space="preserve">The team’s tracking </w:t>
      </w:r>
      <w:r w:rsidR="00C46AAC" w:rsidRPr="00C34E94">
        <w:rPr>
          <w:color w:val="000000" w:themeColor="text1"/>
          <w:szCs w:val="24"/>
          <w:lang w:val="en-US"/>
        </w:rPr>
        <w:t>documents</w:t>
      </w:r>
      <w:r w:rsidRPr="00C34E94">
        <w:rPr>
          <w:color w:val="000000" w:themeColor="text1"/>
          <w:szCs w:val="24"/>
          <w:lang w:val="en-US"/>
        </w:rPr>
        <w:t xml:space="preserve"> have been revised to include the number of people influenced by adopted practices. Also, an analysis showing impact of leading practices on the hierarchy of control was done by the team.</w:t>
      </w:r>
    </w:p>
    <w:p w:rsidR="007937A2" w:rsidRPr="00C34E94" w:rsidRDefault="00AC3686" w:rsidP="00C34E94">
      <w:pPr>
        <w:pStyle w:val="ListParagraph"/>
        <w:numPr>
          <w:ilvl w:val="0"/>
          <w:numId w:val="13"/>
        </w:numPr>
        <w:spacing w:line="276" w:lineRule="auto"/>
        <w:jc w:val="both"/>
        <w:rPr>
          <w:color w:val="000000" w:themeColor="text1"/>
          <w:szCs w:val="24"/>
          <w:lang w:val="en-US"/>
        </w:rPr>
      </w:pPr>
      <w:r w:rsidRPr="00C34E94">
        <w:rPr>
          <w:color w:val="000000" w:themeColor="text1"/>
          <w:szCs w:val="24"/>
          <w:lang w:val="en-US"/>
        </w:rPr>
        <w:t>The team still needed to conduct a comparative analysis of impact of adoption and also revise the Adoption tracker to include information pertaining to the percentages (%) of mines experiencing FoG problems.</w:t>
      </w:r>
    </w:p>
    <w:p w:rsidR="0020377C" w:rsidRPr="00C34E94" w:rsidRDefault="0020377C" w:rsidP="00C34E94">
      <w:pPr>
        <w:pStyle w:val="ListParagraph"/>
        <w:spacing w:line="276" w:lineRule="auto"/>
        <w:jc w:val="both"/>
        <w:rPr>
          <w:color w:val="000000" w:themeColor="text1"/>
          <w:szCs w:val="24"/>
        </w:rPr>
      </w:pPr>
    </w:p>
    <w:p w:rsidR="00AC3686"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AC3686"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AC3686"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6</w:t>
      </w:r>
      <w:r w:rsidR="00AC3686" w:rsidRPr="00C34E94">
        <w:rPr>
          <w:rFonts w:ascii="Times New Roman" w:hAnsi="Times New Roman"/>
          <w:b/>
          <w:color w:val="000000" w:themeColor="text1"/>
          <w:sz w:val="24"/>
          <w:szCs w:val="24"/>
        </w:rPr>
        <w:t>. 2015 Safety Performance</w:t>
      </w:r>
    </w:p>
    <w:p w:rsidR="00AC3686" w:rsidRPr="00C34E94" w:rsidRDefault="00AC3686"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safety statistics </w:t>
      </w:r>
      <w:r w:rsidR="00447A0D" w:rsidRPr="00C34E94">
        <w:rPr>
          <w:rFonts w:ascii="Times New Roman" w:hAnsi="Times New Roman"/>
          <w:color w:val="000000" w:themeColor="text1"/>
          <w:sz w:val="24"/>
          <w:szCs w:val="24"/>
        </w:rPr>
        <w:t>was shared and noted during the meeting.</w:t>
      </w:r>
      <w:r w:rsidR="007937A2" w:rsidRPr="00C34E94">
        <w:rPr>
          <w:rFonts w:ascii="Times New Roman" w:hAnsi="Times New Roman"/>
          <w:color w:val="000000" w:themeColor="text1"/>
          <w:sz w:val="24"/>
          <w:szCs w:val="24"/>
        </w:rPr>
        <w:t xml:space="preserve"> </w:t>
      </w:r>
      <w:r w:rsidR="00447A0D" w:rsidRPr="00C34E94">
        <w:rPr>
          <w:rFonts w:ascii="Times New Roman" w:hAnsi="Times New Roman"/>
          <w:color w:val="000000" w:themeColor="text1"/>
          <w:sz w:val="24"/>
          <w:szCs w:val="24"/>
        </w:rPr>
        <w:t>The statistics showed that both FOG and Transport and Mining were still the main causes of accidents in the mining industry.</w:t>
      </w:r>
    </w:p>
    <w:p w:rsidR="00AF7324" w:rsidRPr="00C34E94" w:rsidRDefault="00AF7324" w:rsidP="00C34E94">
      <w:pPr>
        <w:spacing w:after="0"/>
        <w:jc w:val="both"/>
        <w:rPr>
          <w:rFonts w:ascii="Times New Roman" w:hAnsi="Times New Roman"/>
          <w:color w:val="000000" w:themeColor="text1"/>
          <w:sz w:val="24"/>
          <w:szCs w:val="24"/>
        </w:rPr>
      </w:pPr>
    </w:p>
    <w:p w:rsidR="00447A0D"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447A0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447A0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7</w:t>
      </w:r>
      <w:r w:rsidR="00447A0D" w:rsidRPr="00C34E94">
        <w:rPr>
          <w:rFonts w:ascii="Times New Roman" w:hAnsi="Times New Roman"/>
          <w:b/>
          <w:color w:val="000000" w:themeColor="text1"/>
          <w:sz w:val="24"/>
          <w:szCs w:val="24"/>
        </w:rPr>
        <w:t>. 2015 Successes</w:t>
      </w:r>
    </w:p>
    <w:p w:rsidR="00447A0D" w:rsidRPr="00C34E94" w:rsidRDefault="00447A0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safety </w:t>
      </w:r>
      <w:r w:rsidR="00F97FE0" w:rsidRPr="00C34E94">
        <w:rPr>
          <w:rFonts w:ascii="Times New Roman" w:hAnsi="Times New Roman"/>
          <w:color w:val="000000" w:themeColor="text1"/>
          <w:sz w:val="24"/>
          <w:szCs w:val="24"/>
        </w:rPr>
        <w:t xml:space="preserve">successes experienced at both Finch Diamond Mine and Lonmin mine were shared during the meeting. The feedback indicated that there had </w:t>
      </w:r>
      <w:r w:rsidR="00D73B1E" w:rsidRPr="00C34E94">
        <w:rPr>
          <w:rFonts w:ascii="Times New Roman" w:hAnsi="Times New Roman"/>
          <w:color w:val="000000" w:themeColor="text1"/>
          <w:sz w:val="24"/>
          <w:szCs w:val="24"/>
        </w:rPr>
        <w:t>been a reduction in inju</w:t>
      </w:r>
      <w:r w:rsidR="00F97FE0" w:rsidRPr="00C34E94">
        <w:rPr>
          <w:rFonts w:ascii="Times New Roman" w:hAnsi="Times New Roman"/>
          <w:color w:val="000000" w:themeColor="text1"/>
          <w:sz w:val="24"/>
          <w:szCs w:val="24"/>
        </w:rPr>
        <w:t>ries and an increase in production over the past three years experienced at Finsch mine</w:t>
      </w:r>
      <w:r w:rsidR="00D73B1E" w:rsidRPr="00C34E94">
        <w:rPr>
          <w:rFonts w:ascii="Times New Roman" w:hAnsi="Times New Roman"/>
          <w:color w:val="000000" w:themeColor="text1"/>
          <w:sz w:val="24"/>
          <w:szCs w:val="24"/>
        </w:rPr>
        <w:t>. With regard to Lonmin, a life was saved by the installation of a net with bolt.</w:t>
      </w:r>
    </w:p>
    <w:p w:rsidR="00447A0D" w:rsidRPr="00C34E94" w:rsidRDefault="00447A0D" w:rsidP="00C34E94">
      <w:pPr>
        <w:spacing w:after="0"/>
        <w:jc w:val="both"/>
        <w:rPr>
          <w:rFonts w:ascii="Times New Roman" w:hAnsi="Times New Roman"/>
          <w:color w:val="000000" w:themeColor="text1"/>
          <w:sz w:val="24"/>
          <w:szCs w:val="24"/>
        </w:rPr>
      </w:pPr>
    </w:p>
    <w:p w:rsidR="00D73B1E"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73B1E"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D73B1E"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8</w:t>
      </w:r>
      <w:r w:rsidR="00D73B1E" w:rsidRPr="00C34E94">
        <w:rPr>
          <w:rFonts w:ascii="Times New Roman" w:hAnsi="Times New Roman"/>
          <w:b/>
          <w:color w:val="000000" w:themeColor="text1"/>
          <w:sz w:val="24"/>
          <w:szCs w:val="24"/>
        </w:rPr>
        <w:t>. Influence Diagram</w:t>
      </w:r>
    </w:p>
    <w:p w:rsidR="00D73B1E" w:rsidRPr="00C34E94" w:rsidRDefault="00D73B1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 draft FoG Influence Diagram was shared with all and noted during the meeting.</w:t>
      </w:r>
    </w:p>
    <w:p w:rsidR="00D73B1E" w:rsidRPr="00C34E94" w:rsidRDefault="00D73B1E" w:rsidP="00C34E94">
      <w:pPr>
        <w:spacing w:after="0"/>
        <w:jc w:val="both"/>
        <w:rPr>
          <w:rFonts w:ascii="Times New Roman" w:hAnsi="Times New Roman"/>
          <w:color w:val="000000" w:themeColor="text1"/>
          <w:sz w:val="24"/>
          <w:szCs w:val="24"/>
        </w:rPr>
      </w:pPr>
    </w:p>
    <w:p w:rsidR="0088336D" w:rsidRPr="00C34E94" w:rsidRDefault="0067639F"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8336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0088336D" w:rsidRPr="00C34E94">
        <w:rPr>
          <w:rFonts w:ascii="Times New Roman" w:hAnsi="Times New Roman"/>
          <w:b/>
          <w:color w:val="000000" w:themeColor="text1"/>
          <w:sz w:val="24"/>
          <w:szCs w:val="24"/>
        </w:rPr>
        <w:tab/>
        <w:t xml:space="preserve">Dust Team Presentation – Mr. </w:t>
      </w:r>
      <w:r w:rsidR="008449D7" w:rsidRPr="00C34E94">
        <w:rPr>
          <w:rFonts w:ascii="Times New Roman" w:hAnsi="Times New Roman"/>
          <w:b/>
          <w:color w:val="000000" w:themeColor="text1"/>
          <w:sz w:val="24"/>
          <w:szCs w:val="24"/>
        </w:rPr>
        <w:t>Johan van Rensburg</w:t>
      </w:r>
    </w:p>
    <w:p w:rsidR="007937A2" w:rsidRPr="00C34E94" w:rsidRDefault="007937A2" w:rsidP="00C34E94">
      <w:pPr>
        <w:spacing w:after="0"/>
        <w:ind w:firstLine="720"/>
        <w:jc w:val="both"/>
        <w:rPr>
          <w:rFonts w:ascii="Times New Roman" w:hAnsi="Times New Roman"/>
          <w:b/>
          <w:color w:val="000000" w:themeColor="text1"/>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.1. LP Key Indicators</w:t>
      </w:r>
    </w:p>
    <w:p w:rsidR="0088336D"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FE7BE3" w:rsidRPr="00C34E94">
        <w:rPr>
          <w:rFonts w:ascii="Times New Roman" w:hAnsi="Times New Roman"/>
          <w:color w:val="000000" w:themeColor="text1"/>
          <w:sz w:val="24"/>
          <w:szCs w:val="24"/>
        </w:rPr>
        <w:t xml:space="preserve">a) </w:t>
      </w:r>
      <w:r w:rsidRPr="00C34E94">
        <w:rPr>
          <w:rFonts w:ascii="Times New Roman" w:hAnsi="Times New Roman"/>
          <w:sz w:val="24"/>
          <w:szCs w:val="24"/>
        </w:rPr>
        <w:t>Continuous Real-time Monitoring of Engineering Dust Controls</w:t>
      </w:r>
    </w:p>
    <w:p w:rsidR="0088336D" w:rsidRPr="00C34E94" w:rsidRDefault="0088336D" w:rsidP="00C34E94">
      <w:pPr>
        <w:spacing w:after="0"/>
        <w:jc w:val="both"/>
        <w:rPr>
          <w:rFonts w:ascii="Times New Roman" w:hAnsi="Times New Roman"/>
          <w:color w:val="000000" w:themeColor="text1"/>
          <w:sz w:val="24"/>
          <w:szCs w:val="24"/>
        </w:rPr>
      </w:pPr>
    </w:p>
    <w:p w:rsidR="0088336D" w:rsidRPr="00C34E94" w:rsidRDefault="0088336D" w:rsidP="00C34E94">
      <w:pPr>
        <w:spacing w:after="0"/>
        <w:jc w:val="both"/>
        <w:rPr>
          <w:rFonts w:ascii="Times New Roman" w:hAnsi="Times New Roman"/>
          <w:sz w:val="24"/>
          <w:szCs w:val="24"/>
        </w:rPr>
      </w:pPr>
      <w:r w:rsidRPr="00C34E94">
        <w:rPr>
          <w:rFonts w:ascii="Times New Roman" w:hAnsi="Times New Roman"/>
          <w:color w:val="000000" w:themeColor="text1"/>
          <w:sz w:val="24"/>
          <w:szCs w:val="24"/>
        </w:rPr>
        <w:t xml:space="preserve">Mr. </w:t>
      </w:r>
      <w:r w:rsidR="008449D7" w:rsidRPr="00C34E94">
        <w:rPr>
          <w:rFonts w:ascii="Times New Roman" w:hAnsi="Times New Roman"/>
          <w:color w:val="000000" w:themeColor="text1"/>
          <w:sz w:val="24"/>
          <w:szCs w:val="24"/>
        </w:rPr>
        <w:t>van Rensburg</w:t>
      </w:r>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 direct inquiry </w:t>
      </w:r>
      <w:r w:rsidR="00BC39B3" w:rsidRPr="00C34E94">
        <w:rPr>
          <w:rFonts w:ascii="Times New Roman" w:hAnsi="Times New Roman"/>
          <w:color w:val="000000" w:themeColor="text1"/>
          <w:sz w:val="24"/>
          <w:szCs w:val="24"/>
        </w:rPr>
        <w:t>process was</w:t>
      </w:r>
      <w:r w:rsidRPr="00C34E94">
        <w:rPr>
          <w:rFonts w:ascii="Times New Roman" w:hAnsi="Times New Roman"/>
          <w:color w:val="000000" w:themeColor="text1"/>
          <w:sz w:val="24"/>
          <w:szCs w:val="24"/>
        </w:rPr>
        <w:t xml:space="preserve"> still being conducted at potential adopting mines. He indicated that the process had been completed at Moab Khutsong, Beatrix and Phakisa mines. </w:t>
      </w:r>
      <w:r w:rsidR="00A9354D" w:rsidRPr="00C34E94">
        <w:rPr>
          <w:rFonts w:ascii="Times New Roman" w:hAnsi="Times New Roman"/>
          <w:color w:val="000000" w:themeColor="text1"/>
          <w:sz w:val="24"/>
          <w:szCs w:val="24"/>
        </w:rPr>
        <w:t>At the time of reporting b</w:t>
      </w:r>
      <w:r w:rsidR="002069D3" w:rsidRPr="00C34E94">
        <w:rPr>
          <w:rFonts w:ascii="Times New Roman" w:hAnsi="Times New Roman"/>
          <w:color w:val="000000" w:themeColor="text1"/>
          <w:sz w:val="24"/>
          <w:szCs w:val="24"/>
        </w:rPr>
        <w:t>oth</w:t>
      </w:r>
      <w:r w:rsidR="00A9354D" w:rsidRPr="00C34E94">
        <w:rPr>
          <w:rFonts w:ascii="Times New Roman" w:hAnsi="Times New Roman"/>
          <w:color w:val="000000" w:themeColor="text1"/>
          <w:sz w:val="24"/>
          <w:szCs w:val="24"/>
        </w:rPr>
        <w:t xml:space="preserve"> </w:t>
      </w:r>
      <w:r w:rsidR="002069D3" w:rsidRPr="00C34E94">
        <w:rPr>
          <w:rFonts w:ascii="Times New Roman" w:hAnsi="Times New Roman"/>
          <w:color w:val="000000" w:themeColor="text1"/>
          <w:sz w:val="24"/>
          <w:szCs w:val="24"/>
        </w:rPr>
        <w:t xml:space="preserve">Mr. Pienaar and Dr. Banyini </w:t>
      </w:r>
      <w:r w:rsidR="00A9354D" w:rsidRPr="00C34E94">
        <w:rPr>
          <w:rFonts w:ascii="Times New Roman" w:hAnsi="Times New Roman"/>
          <w:color w:val="000000" w:themeColor="text1"/>
          <w:sz w:val="24"/>
          <w:szCs w:val="24"/>
        </w:rPr>
        <w:t xml:space="preserve">were on a </w:t>
      </w:r>
      <w:r w:rsidR="002069D3" w:rsidRPr="00C34E94">
        <w:rPr>
          <w:rFonts w:ascii="Times New Roman" w:hAnsi="Times New Roman"/>
          <w:color w:val="000000" w:themeColor="text1"/>
          <w:sz w:val="24"/>
          <w:szCs w:val="24"/>
        </w:rPr>
        <w:t xml:space="preserve">visit </w:t>
      </w:r>
      <w:r w:rsidR="00A9354D" w:rsidRPr="00C34E94">
        <w:rPr>
          <w:rFonts w:ascii="Times New Roman" w:hAnsi="Times New Roman"/>
          <w:color w:val="000000" w:themeColor="text1"/>
          <w:sz w:val="24"/>
          <w:szCs w:val="24"/>
        </w:rPr>
        <w:t xml:space="preserve">to </w:t>
      </w:r>
      <w:r w:rsidR="004C64D5" w:rsidRPr="00C34E94">
        <w:rPr>
          <w:rFonts w:ascii="Times New Roman" w:hAnsi="Times New Roman"/>
          <w:color w:val="000000" w:themeColor="text1"/>
          <w:sz w:val="24"/>
          <w:szCs w:val="24"/>
        </w:rPr>
        <w:t>Finsch’s</w:t>
      </w:r>
      <w:r w:rsidR="00A9354D" w:rsidRPr="00C34E94">
        <w:rPr>
          <w:rFonts w:ascii="Times New Roman" w:hAnsi="Times New Roman"/>
          <w:color w:val="000000" w:themeColor="text1"/>
          <w:sz w:val="24"/>
          <w:szCs w:val="24"/>
        </w:rPr>
        <w:t xml:space="preserve"> </w:t>
      </w:r>
      <w:r w:rsidR="002069D3" w:rsidRPr="00C34E94">
        <w:rPr>
          <w:rFonts w:ascii="Times New Roman" w:hAnsi="Times New Roman"/>
          <w:color w:val="000000" w:themeColor="text1"/>
          <w:sz w:val="24"/>
          <w:szCs w:val="24"/>
        </w:rPr>
        <w:t>Mamatwan mine to conduct similar interviews. Inquiries at Anglo Platinum will also be conducted</w:t>
      </w:r>
      <w:r w:rsidR="004C64D5" w:rsidRPr="00C34E94">
        <w:rPr>
          <w:rFonts w:ascii="Times New Roman" w:hAnsi="Times New Roman"/>
          <w:color w:val="000000" w:themeColor="text1"/>
          <w:sz w:val="24"/>
          <w:szCs w:val="24"/>
        </w:rPr>
        <w:t xml:space="preserve"> on 24 February 2015.</w:t>
      </w:r>
    </w:p>
    <w:p w:rsidR="0088336D" w:rsidRPr="00C34E94" w:rsidRDefault="0088336D" w:rsidP="00C34E94">
      <w:pPr>
        <w:tabs>
          <w:tab w:val="left" w:pos="709"/>
        </w:tabs>
        <w:spacing w:after="0"/>
        <w:jc w:val="both"/>
        <w:rPr>
          <w:rFonts w:ascii="Times New Roman" w:hAnsi="Times New Roman"/>
          <w:b/>
          <w:color w:val="000000" w:themeColor="text1"/>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.2. SLP Key Indicators</w:t>
      </w:r>
    </w:p>
    <w:p w:rsidR="0088336D" w:rsidRPr="00C34E94" w:rsidRDefault="0088336D" w:rsidP="00C34E94">
      <w:pPr>
        <w:jc w:val="both"/>
        <w:rPr>
          <w:rFonts w:ascii="Times New Roman" w:hAnsi="Times New Roman"/>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FE7BE3" w:rsidRPr="00C34E94">
        <w:rPr>
          <w:rFonts w:ascii="Times New Roman" w:hAnsi="Times New Roman"/>
          <w:color w:val="000000" w:themeColor="text1"/>
          <w:sz w:val="24"/>
          <w:szCs w:val="24"/>
        </w:rPr>
        <w:t xml:space="preserve">b) </w:t>
      </w:r>
      <w:r w:rsidRPr="00C34E94">
        <w:rPr>
          <w:rFonts w:ascii="Times New Roman" w:hAnsi="Times New Roman"/>
          <w:sz w:val="24"/>
          <w:szCs w:val="24"/>
          <w:lang w:val="en-ZA"/>
        </w:rPr>
        <w:t>Stop-and-fix: managing worker dust exposure with real-time monitoring at a Primary Tip - Collieries</w:t>
      </w:r>
      <w:r w:rsidRPr="00C34E94">
        <w:rPr>
          <w:rFonts w:ascii="Times New Roman" w:hAnsi="Times New Roman"/>
          <w:bCs/>
          <w:sz w:val="24"/>
          <w:szCs w:val="24"/>
          <w:lang w:val="en-ZA"/>
        </w:rPr>
        <w:t xml:space="preserve"> potential SLPs</w:t>
      </w:r>
    </w:p>
    <w:p w:rsidR="00385913"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w:t>
      </w:r>
      <w:r w:rsidR="004C64D5" w:rsidRPr="00C34E94">
        <w:rPr>
          <w:rFonts w:ascii="Times New Roman" w:hAnsi="Times New Roman"/>
          <w:color w:val="000000" w:themeColor="text1"/>
          <w:sz w:val="24"/>
          <w:szCs w:val="24"/>
        </w:rPr>
        <w:t>van Rensburg</w:t>
      </w:r>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 practice’s name change will be considered at the review panel meeting to be held later in the year. He indicated that the team </w:t>
      </w:r>
      <w:r w:rsidR="004C64D5" w:rsidRPr="00C34E94">
        <w:rPr>
          <w:rFonts w:ascii="Times New Roman" w:hAnsi="Times New Roman"/>
          <w:color w:val="000000" w:themeColor="text1"/>
          <w:sz w:val="24"/>
          <w:szCs w:val="24"/>
        </w:rPr>
        <w:t xml:space="preserve">will </w:t>
      </w:r>
      <w:r w:rsidR="00A64041" w:rsidRPr="00C34E94">
        <w:rPr>
          <w:rFonts w:ascii="Times New Roman" w:hAnsi="Times New Roman"/>
          <w:color w:val="000000" w:themeColor="text1"/>
          <w:sz w:val="24"/>
          <w:szCs w:val="24"/>
        </w:rPr>
        <w:t>undertake an underground visit</w:t>
      </w:r>
      <w:r w:rsidR="004C64D5" w:rsidRPr="00C34E94">
        <w:rPr>
          <w:rFonts w:ascii="Times New Roman" w:hAnsi="Times New Roman"/>
          <w:color w:val="000000" w:themeColor="text1"/>
          <w:sz w:val="24"/>
          <w:szCs w:val="24"/>
        </w:rPr>
        <w:t xml:space="preserve"> on 17 March 2015 at New Vaal Colliery</w:t>
      </w:r>
      <w:r w:rsidR="00A64041" w:rsidRPr="00C34E94">
        <w:rPr>
          <w:rFonts w:ascii="Times New Roman" w:hAnsi="Times New Roman"/>
          <w:color w:val="000000" w:themeColor="text1"/>
          <w:sz w:val="24"/>
          <w:szCs w:val="24"/>
        </w:rPr>
        <w:t xml:space="preserve"> to observe the practice. </w:t>
      </w:r>
    </w:p>
    <w:p w:rsidR="0088336D" w:rsidRPr="00C34E94" w:rsidRDefault="0088336D" w:rsidP="00C34E94">
      <w:pPr>
        <w:spacing w:after="0"/>
        <w:jc w:val="both"/>
        <w:rPr>
          <w:rFonts w:ascii="Times New Roman" w:hAnsi="Times New Roman"/>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.3. Adoption of Multistage Filtration System (MSFS) and Winch Covers Simple Leading Practices (SLP)</w:t>
      </w:r>
    </w:p>
    <w:p w:rsidR="0088336D"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w:t>
      </w:r>
      <w:r w:rsidR="002C4A03" w:rsidRPr="00C34E94">
        <w:rPr>
          <w:rFonts w:ascii="Times New Roman" w:hAnsi="Times New Roman"/>
          <w:color w:val="000000" w:themeColor="text1"/>
          <w:sz w:val="24"/>
          <w:szCs w:val="24"/>
        </w:rPr>
        <w:t>van Rensburg</w:t>
      </w:r>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there had not been any changes with regard to the installations of both the MSFS and the Winch Covers. He indicated that the progress with regard to installation of MSFS was still at 86.6 %. Only 56.7% </w:t>
      </w:r>
      <w:r w:rsidR="00385913" w:rsidRPr="00C34E94">
        <w:rPr>
          <w:rFonts w:ascii="Times New Roman" w:hAnsi="Times New Roman"/>
          <w:color w:val="000000" w:themeColor="text1"/>
          <w:sz w:val="24"/>
          <w:szCs w:val="24"/>
        </w:rPr>
        <w:t xml:space="preserve">of </w:t>
      </w:r>
      <w:r w:rsidRPr="00C34E94">
        <w:rPr>
          <w:rFonts w:ascii="Times New Roman" w:hAnsi="Times New Roman"/>
          <w:color w:val="000000" w:themeColor="text1"/>
          <w:sz w:val="24"/>
          <w:szCs w:val="24"/>
        </w:rPr>
        <w:t>Winch Covers required had been installed. The</w:t>
      </w:r>
      <w:r w:rsidR="004D7DF6" w:rsidRPr="00C34E94">
        <w:rPr>
          <w:rFonts w:ascii="Times New Roman" w:hAnsi="Times New Roman"/>
          <w:color w:val="000000" w:themeColor="text1"/>
          <w:sz w:val="24"/>
          <w:szCs w:val="24"/>
        </w:rPr>
        <w:t xml:space="preserve"> progress on completion of adoption process for Winch Covers had also regressed. </w:t>
      </w:r>
      <w:r w:rsidRPr="00C34E94">
        <w:rPr>
          <w:rFonts w:ascii="Times New Roman" w:hAnsi="Times New Roman"/>
          <w:color w:val="000000" w:themeColor="text1"/>
          <w:sz w:val="24"/>
          <w:szCs w:val="24"/>
        </w:rPr>
        <w:t xml:space="preserve">At the time of reporting, progress was at </w:t>
      </w:r>
      <w:r w:rsidR="004D7DF6" w:rsidRPr="00C34E94">
        <w:rPr>
          <w:rFonts w:ascii="Times New Roman" w:hAnsi="Times New Roman"/>
          <w:color w:val="000000" w:themeColor="text1"/>
          <w:sz w:val="24"/>
          <w:szCs w:val="24"/>
        </w:rPr>
        <w:t>65.4</w:t>
      </w:r>
      <w:r w:rsidRPr="00C34E94">
        <w:rPr>
          <w:rFonts w:ascii="Times New Roman" w:hAnsi="Times New Roman"/>
          <w:color w:val="000000" w:themeColor="text1"/>
          <w:sz w:val="24"/>
          <w:szCs w:val="24"/>
        </w:rPr>
        <w:t xml:space="preserve">% compared to </w:t>
      </w:r>
      <w:r w:rsidR="0013580A" w:rsidRPr="00C34E94">
        <w:rPr>
          <w:rFonts w:ascii="Times New Roman" w:hAnsi="Times New Roman"/>
          <w:color w:val="000000" w:themeColor="text1"/>
          <w:sz w:val="24"/>
          <w:szCs w:val="24"/>
        </w:rPr>
        <w:t>76</w:t>
      </w:r>
      <w:r w:rsidRPr="00C34E94">
        <w:rPr>
          <w:rFonts w:ascii="Times New Roman" w:hAnsi="Times New Roman"/>
          <w:color w:val="000000" w:themeColor="text1"/>
          <w:sz w:val="24"/>
          <w:szCs w:val="24"/>
        </w:rPr>
        <w:t>.</w:t>
      </w:r>
      <w:r w:rsidR="0013580A" w:rsidRPr="00C34E94">
        <w:rPr>
          <w:rFonts w:ascii="Times New Roman" w:hAnsi="Times New Roman"/>
          <w:color w:val="000000" w:themeColor="text1"/>
          <w:sz w:val="24"/>
          <w:szCs w:val="24"/>
        </w:rPr>
        <w:t>5</w:t>
      </w:r>
      <w:r w:rsidRPr="00C34E94">
        <w:rPr>
          <w:rFonts w:ascii="Times New Roman" w:hAnsi="Times New Roman"/>
          <w:color w:val="000000" w:themeColor="text1"/>
          <w:sz w:val="24"/>
          <w:szCs w:val="24"/>
        </w:rPr>
        <w:t xml:space="preserve">% in the last reporting period. For MSFS, there </w:t>
      </w:r>
      <w:r w:rsidR="004D7DF6" w:rsidRPr="00C34E94">
        <w:rPr>
          <w:rFonts w:ascii="Times New Roman" w:hAnsi="Times New Roman"/>
          <w:color w:val="000000" w:themeColor="text1"/>
          <w:sz w:val="24"/>
          <w:szCs w:val="24"/>
        </w:rPr>
        <w:t xml:space="preserve">was also a slight regression in the </w:t>
      </w:r>
      <w:r w:rsidR="004D7DF6" w:rsidRPr="00C34E94">
        <w:rPr>
          <w:rFonts w:ascii="Times New Roman" w:hAnsi="Times New Roman"/>
          <w:color w:val="000000" w:themeColor="text1"/>
          <w:sz w:val="24"/>
          <w:szCs w:val="24"/>
        </w:rPr>
        <w:lastRenderedPageBreak/>
        <w:t xml:space="preserve">progress made on adoption of this SLP. The progress made was at 77.5% compared to </w:t>
      </w:r>
      <w:r w:rsidRPr="00C34E94">
        <w:rPr>
          <w:rFonts w:ascii="Times New Roman" w:hAnsi="Times New Roman"/>
          <w:color w:val="000000" w:themeColor="text1"/>
          <w:sz w:val="24"/>
          <w:szCs w:val="24"/>
        </w:rPr>
        <w:t>77.8% reported during the previous MOSH Adoption team meeting</w:t>
      </w:r>
      <w:r w:rsidR="004D7DF6" w:rsidRPr="00C34E94">
        <w:rPr>
          <w:rFonts w:ascii="Times New Roman" w:hAnsi="Times New Roman"/>
          <w:color w:val="000000" w:themeColor="text1"/>
          <w:sz w:val="24"/>
          <w:szCs w:val="24"/>
        </w:rPr>
        <w:t xml:space="preserve">. </w:t>
      </w:r>
      <w:r w:rsidR="00E47CD8" w:rsidRPr="00C34E94">
        <w:rPr>
          <w:rFonts w:ascii="Times New Roman" w:hAnsi="Times New Roman"/>
          <w:color w:val="000000" w:themeColor="text1"/>
          <w:sz w:val="24"/>
          <w:szCs w:val="24"/>
        </w:rPr>
        <w:t xml:space="preserve">He indicated that </w:t>
      </w:r>
      <w:r w:rsidRPr="00C34E94">
        <w:rPr>
          <w:rFonts w:ascii="Times New Roman" w:hAnsi="Times New Roman"/>
          <w:color w:val="000000" w:themeColor="text1"/>
          <w:sz w:val="24"/>
          <w:szCs w:val="24"/>
        </w:rPr>
        <w:t xml:space="preserve">the next Interest Group meeting for these practices will be held </w:t>
      </w:r>
      <w:r w:rsidR="002C4A03" w:rsidRPr="00C34E94">
        <w:rPr>
          <w:rFonts w:ascii="Times New Roman" w:hAnsi="Times New Roman"/>
          <w:color w:val="000000" w:themeColor="text1"/>
          <w:sz w:val="24"/>
          <w:szCs w:val="24"/>
        </w:rPr>
        <w:t>on 10 March 2015</w:t>
      </w:r>
      <w:r w:rsidRPr="00C34E94">
        <w:rPr>
          <w:rFonts w:ascii="Times New Roman" w:hAnsi="Times New Roman"/>
          <w:color w:val="000000" w:themeColor="text1"/>
          <w:sz w:val="24"/>
          <w:szCs w:val="24"/>
        </w:rPr>
        <w:t>.</w:t>
      </w:r>
    </w:p>
    <w:p w:rsidR="0088336D" w:rsidRPr="00C34E94" w:rsidRDefault="0088336D" w:rsidP="00C34E94">
      <w:pPr>
        <w:spacing w:after="0"/>
        <w:jc w:val="both"/>
        <w:rPr>
          <w:rFonts w:ascii="Times New Roman" w:hAnsi="Times New Roman"/>
          <w:color w:val="000000" w:themeColor="text1"/>
          <w:sz w:val="24"/>
          <w:szCs w:val="24"/>
        </w:rPr>
      </w:pPr>
    </w:p>
    <w:p w:rsidR="002C4A03" w:rsidRPr="00C34E94" w:rsidRDefault="002C4A03"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.4. Highlights</w:t>
      </w:r>
    </w:p>
    <w:p w:rsidR="002C4A03" w:rsidRPr="00C34E94" w:rsidRDefault="002C4A03" w:rsidP="00C34E94">
      <w:pPr>
        <w:spacing w:after="0"/>
        <w:jc w:val="both"/>
        <w:rPr>
          <w:rFonts w:ascii="Times New Roman" w:hAnsi="Times New Roman"/>
          <w:sz w:val="24"/>
          <w:szCs w:val="24"/>
        </w:rPr>
      </w:pPr>
      <w:r w:rsidRPr="00C34E94">
        <w:rPr>
          <w:rFonts w:ascii="Times New Roman" w:hAnsi="Times New Roman"/>
          <w:sz w:val="24"/>
          <w:szCs w:val="24"/>
        </w:rPr>
        <w:t>The highlights for the team had been the completion of direct inquiries at both Phakisa and Beatrix mines. Other details were noted during the meeting.</w:t>
      </w:r>
    </w:p>
    <w:p w:rsidR="002C4A03" w:rsidRPr="00C34E94" w:rsidRDefault="002C4A03" w:rsidP="00C34E94">
      <w:pPr>
        <w:spacing w:after="0"/>
        <w:jc w:val="both"/>
        <w:rPr>
          <w:rFonts w:ascii="Times New Roman" w:hAnsi="Times New Roman"/>
          <w:color w:val="000000" w:themeColor="text1"/>
          <w:sz w:val="24"/>
          <w:szCs w:val="24"/>
        </w:rPr>
      </w:pPr>
    </w:p>
    <w:p w:rsidR="0088336D" w:rsidRPr="00C34E94" w:rsidRDefault="0088336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 xml:space="preserve">. </w:t>
      </w:r>
      <w:r w:rsidR="0013580A" w:rsidRPr="00C34E94">
        <w:rPr>
          <w:rFonts w:ascii="Times New Roman" w:hAnsi="Times New Roman"/>
          <w:b/>
          <w:color w:val="000000" w:themeColor="text1"/>
          <w:sz w:val="24"/>
          <w:szCs w:val="24"/>
        </w:rPr>
        <w:t>Lowlights</w:t>
      </w:r>
    </w:p>
    <w:p w:rsidR="0088336D" w:rsidRPr="00C34E94" w:rsidRDefault="0088336D" w:rsidP="00C34E94">
      <w:pPr>
        <w:spacing w:after="0"/>
        <w:jc w:val="both"/>
        <w:rPr>
          <w:rFonts w:ascii="Times New Roman" w:hAnsi="Times New Roman"/>
          <w:sz w:val="24"/>
          <w:szCs w:val="24"/>
        </w:rPr>
      </w:pPr>
      <w:r w:rsidRPr="00C34E94">
        <w:rPr>
          <w:rFonts w:ascii="Times New Roman" w:hAnsi="Times New Roman"/>
          <w:sz w:val="24"/>
          <w:szCs w:val="24"/>
        </w:rPr>
        <w:t xml:space="preserve">The </w:t>
      </w:r>
      <w:r w:rsidR="0013580A" w:rsidRPr="00C34E94">
        <w:rPr>
          <w:rFonts w:ascii="Times New Roman" w:hAnsi="Times New Roman"/>
          <w:sz w:val="24"/>
          <w:szCs w:val="24"/>
        </w:rPr>
        <w:t>lowlight</w:t>
      </w:r>
      <w:r w:rsidRPr="00C34E94">
        <w:rPr>
          <w:rFonts w:ascii="Times New Roman" w:hAnsi="Times New Roman"/>
          <w:sz w:val="24"/>
          <w:szCs w:val="24"/>
        </w:rPr>
        <w:t xml:space="preserve"> for the team had been the </w:t>
      </w:r>
      <w:r w:rsidR="009F0DD5" w:rsidRPr="00C34E94">
        <w:rPr>
          <w:rFonts w:ascii="Times New Roman" w:hAnsi="Times New Roman"/>
          <w:sz w:val="24"/>
          <w:szCs w:val="24"/>
        </w:rPr>
        <w:t xml:space="preserve">poor attendance of members at </w:t>
      </w:r>
      <w:r w:rsidR="00E47CD8" w:rsidRPr="00C34E94">
        <w:rPr>
          <w:rFonts w:ascii="Times New Roman" w:hAnsi="Times New Roman"/>
          <w:sz w:val="24"/>
          <w:szCs w:val="24"/>
        </w:rPr>
        <w:t>the I</w:t>
      </w:r>
      <w:r w:rsidR="009F0DD5" w:rsidRPr="00C34E94">
        <w:rPr>
          <w:rFonts w:ascii="Times New Roman" w:hAnsi="Times New Roman"/>
          <w:sz w:val="24"/>
          <w:szCs w:val="24"/>
        </w:rPr>
        <w:t xml:space="preserve">nterest </w:t>
      </w:r>
      <w:r w:rsidR="00E47CD8" w:rsidRPr="00C34E94">
        <w:rPr>
          <w:rFonts w:ascii="Times New Roman" w:hAnsi="Times New Roman"/>
          <w:sz w:val="24"/>
          <w:szCs w:val="24"/>
        </w:rPr>
        <w:t>G</w:t>
      </w:r>
      <w:r w:rsidR="009F0DD5" w:rsidRPr="00C34E94">
        <w:rPr>
          <w:rFonts w:ascii="Times New Roman" w:hAnsi="Times New Roman"/>
          <w:sz w:val="24"/>
          <w:szCs w:val="24"/>
        </w:rPr>
        <w:t>roup meeting held on 10 February 2015. The matter was discussed at the MOSHIAT-D meeting held on 12 February 2015. The team also realized that the MOSHIAT-D did not have the correct membership. In this regard requests had been sent for nominees and alternates to serve on this structure. The teams of reference will also be circulated again</w:t>
      </w:r>
      <w:r w:rsidR="00FB20E5" w:rsidRPr="00C34E94">
        <w:rPr>
          <w:rFonts w:ascii="Times New Roman" w:hAnsi="Times New Roman"/>
          <w:sz w:val="24"/>
          <w:szCs w:val="24"/>
        </w:rPr>
        <w:t xml:space="preserve"> to the relevant stakeholders. </w:t>
      </w:r>
    </w:p>
    <w:p w:rsidR="0088336D" w:rsidRPr="00C34E94" w:rsidRDefault="0088336D" w:rsidP="00C34E94">
      <w:pPr>
        <w:spacing w:after="0"/>
        <w:jc w:val="both"/>
        <w:rPr>
          <w:rFonts w:ascii="Times New Roman" w:hAnsi="Times New Roman"/>
          <w:sz w:val="24"/>
          <w:szCs w:val="24"/>
        </w:rPr>
      </w:pPr>
    </w:p>
    <w:p w:rsidR="00A4008E"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A4008E"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4</w:t>
      </w:r>
      <w:r w:rsidR="00A4008E"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6</w:t>
      </w:r>
      <w:r w:rsidR="00A4008E" w:rsidRPr="00C34E94">
        <w:rPr>
          <w:rFonts w:ascii="Times New Roman" w:hAnsi="Times New Roman"/>
          <w:b/>
          <w:color w:val="000000" w:themeColor="text1"/>
          <w:sz w:val="24"/>
          <w:szCs w:val="24"/>
        </w:rPr>
        <w:t>.</w:t>
      </w:r>
      <w:ins w:id="0" w:author="Lmasilo" w:date="2015-03-13T17:31:00Z">
        <w:r w:rsidR="00CF762B">
          <w:rPr>
            <w:rFonts w:ascii="Times New Roman" w:hAnsi="Times New Roman"/>
            <w:b/>
            <w:color w:val="000000" w:themeColor="text1"/>
            <w:sz w:val="24"/>
            <w:szCs w:val="24"/>
          </w:rPr>
          <w:t xml:space="preserve"> </w:t>
        </w:r>
      </w:ins>
      <w:r w:rsidR="00A4008E" w:rsidRPr="00C34E94">
        <w:rPr>
          <w:rFonts w:ascii="Times New Roman" w:hAnsi="Times New Roman"/>
          <w:b/>
          <w:color w:val="000000" w:themeColor="text1"/>
          <w:sz w:val="24"/>
          <w:szCs w:val="24"/>
        </w:rPr>
        <w:t>Important Past and Future Activities</w:t>
      </w:r>
    </w:p>
    <w:p w:rsidR="00385913" w:rsidRPr="00C34E94" w:rsidRDefault="00A4008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Information of past activities were shared and noted during the meeting.</w:t>
      </w:r>
      <w:r w:rsidR="00385913" w:rsidRPr="00C34E94">
        <w:rPr>
          <w:rFonts w:ascii="Times New Roman" w:hAnsi="Times New Roman"/>
          <w:color w:val="000000" w:themeColor="text1"/>
          <w:sz w:val="24"/>
          <w:szCs w:val="24"/>
        </w:rPr>
        <w:t xml:space="preserve"> Furthermore, it was indicated that the Dust Indaba is scheduled for 11 March 2015.</w:t>
      </w:r>
    </w:p>
    <w:p w:rsidR="00D83D5C" w:rsidRPr="00C34E94" w:rsidRDefault="00D83D5C" w:rsidP="00C34E94">
      <w:pPr>
        <w:spacing w:after="0"/>
        <w:jc w:val="both"/>
        <w:rPr>
          <w:rFonts w:ascii="Times New Roman" w:hAnsi="Times New Roman"/>
          <w:color w:val="000000" w:themeColor="text1"/>
          <w:sz w:val="24"/>
          <w:szCs w:val="24"/>
        </w:rPr>
      </w:pPr>
    </w:p>
    <w:p w:rsidR="00D83D5C"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83D5C"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4</w:t>
      </w:r>
      <w:r w:rsidR="00D83D5C"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7</w:t>
      </w:r>
      <w:r w:rsidR="00D83D5C" w:rsidRPr="00C34E94">
        <w:rPr>
          <w:rFonts w:ascii="Times New Roman" w:hAnsi="Times New Roman"/>
          <w:b/>
          <w:color w:val="000000" w:themeColor="text1"/>
          <w:sz w:val="24"/>
          <w:szCs w:val="24"/>
        </w:rPr>
        <w:t>. Key Lessons Learn</w:t>
      </w:r>
      <w:r w:rsidR="00E47CD8" w:rsidRPr="00C34E94">
        <w:rPr>
          <w:rFonts w:ascii="Times New Roman" w:hAnsi="Times New Roman"/>
          <w:b/>
          <w:color w:val="000000" w:themeColor="text1"/>
          <w:sz w:val="24"/>
          <w:szCs w:val="24"/>
        </w:rPr>
        <w:t>ed</w:t>
      </w:r>
    </w:p>
    <w:p w:rsidR="00351551" w:rsidRPr="00C34E94" w:rsidRDefault="00D83D5C" w:rsidP="00C34E94">
      <w:pPr>
        <w:ind w:firstLine="720"/>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rPr>
        <w:t xml:space="preserve">The team highlighted the importance of </w:t>
      </w:r>
      <w:r w:rsidR="00E47CD8" w:rsidRPr="00C34E94">
        <w:rPr>
          <w:rFonts w:ascii="Times New Roman" w:hAnsi="Times New Roman"/>
          <w:color w:val="000000" w:themeColor="text1"/>
          <w:sz w:val="24"/>
          <w:szCs w:val="24"/>
        </w:rPr>
        <w:t xml:space="preserve">an </w:t>
      </w:r>
      <w:r w:rsidRPr="00C34E94">
        <w:rPr>
          <w:rFonts w:ascii="Times New Roman" w:hAnsi="Times New Roman"/>
          <w:color w:val="000000" w:themeColor="text1"/>
          <w:sz w:val="24"/>
          <w:szCs w:val="24"/>
        </w:rPr>
        <w:t>on-mine MOSH agent for successful adoption of MOSH leading practices.</w:t>
      </w:r>
    </w:p>
    <w:p w:rsidR="00D4697B" w:rsidRPr="00C34E94" w:rsidRDefault="0067639F"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4697B" w:rsidRPr="00C34E94">
        <w:rPr>
          <w:rFonts w:ascii="Times New Roman" w:hAnsi="Times New Roman"/>
          <w:b/>
          <w:color w:val="000000" w:themeColor="text1"/>
          <w:sz w:val="24"/>
          <w:szCs w:val="24"/>
        </w:rPr>
        <w:t>.5</w:t>
      </w:r>
      <w:r w:rsidR="00D4697B" w:rsidRPr="00C34E94">
        <w:rPr>
          <w:rFonts w:ascii="Times New Roman" w:hAnsi="Times New Roman"/>
          <w:b/>
          <w:color w:val="000000" w:themeColor="text1"/>
          <w:sz w:val="24"/>
          <w:szCs w:val="24"/>
        </w:rPr>
        <w:tab/>
        <w:t xml:space="preserve">Behaviour Change Leading Practice – </w:t>
      </w:r>
    </w:p>
    <w:p w:rsidR="00CD548C" w:rsidRPr="00C34E94" w:rsidRDefault="00CD548C" w:rsidP="00C34E94">
      <w:pPr>
        <w:spacing w:after="0"/>
        <w:ind w:firstLine="720"/>
        <w:jc w:val="both"/>
        <w:rPr>
          <w:rFonts w:ascii="Times New Roman" w:hAnsi="Times New Roman"/>
          <w:b/>
          <w:color w:val="000000" w:themeColor="text1"/>
          <w:sz w:val="24"/>
          <w:szCs w:val="24"/>
        </w:rPr>
      </w:pPr>
    </w:p>
    <w:p w:rsidR="00CD548C" w:rsidRPr="00C34E94" w:rsidRDefault="00CD548C" w:rsidP="00C34E94">
      <w:pPr>
        <w:tabs>
          <w:tab w:val="left" w:pos="90"/>
        </w:tabs>
        <w:spacing w:after="0"/>
        <w:jc w:val="both"/>
        <w:rPr>
          <w:rFonts w:ascii="Times New Roman" w:hAnsi="Times New Roman"/>
          <w:b/>
          <w:sz w:val="24"/>
          <w:szCs w:val="24"/>
        </w:rPr>
      </w:pPr>
      <w:r w:rsidRPr="00C34E94">
        <w:rPr>
          <w:rFonts w:ascii="Times New Roman" w:hAnsi="Times New Roman"/>
          <w:b/>
          <w:sz w:val="24"/>
          <w:szCs w:val="24"/>
        </w:rPr>
        <w:tab/>
      </w:r>
      <w:r w:rsidRPr="00C34E94">
        <w:rPr>
          <w:rFonts w:ascii="Times New Roman" w:hAnsi="Times New Roman"/>
          <w:b/>
          <w:sz w:val="24"/>
          <w:szCs w:val="24"/>
        </w:rPr>
        <w:tab/>
      </w:r>
      <w:r w:rsidR="00314D99" w:rsidRPr="00C34E94">
        <w:rPr>
          <w:rFonts w:ascii="Times New Roman" w:hAnsi="Times New Roman"/>
          <w:b/>
          <w:sz w:val="24"/>
          <w:szCs w:val="24"/>
        </w:rPr>
        <w:tab/>
      </w:r>
      <w:r w:rsidR="0067639F" w:rsidRPr="00C34E94">
        <w:rPr>
          <w:rFonts w:ascii="Times New Roman" w:hAnsi="Times New Roman"/>
          <w:b/>
          <w:sz w:val="24"/>
          <w:szCs w:val="24"/>
        </w:rPr>
        <w:t>6</w:t>
      </w:r>
      <w:r w:rsidRPr="00C34E94">
        <w:rPr>
          <w:rFonts w:ascii="Times New Roman" w:hAnsi="Times New Roman"/>
          <w:b/>
          <w:sz w:val="24"/>
          <w:szCs w:val="24"/>
        </w:rPr>
        <w:t>.</w:t>
      </w:r>
      <w:r w:rsidR="008B6218" w:rsidRPr="00C34E94">
        <w:rPr>
          <w:rFonts w:ascii="Times New Roman" w:hAnsi="Times New Roman"/>
          <w:b/>
          <w:sz w:val="24"/>
          <w:szCs w:val="24"/>
        </w:rPr>
        <w:t>5.1</w:t>
      </w:r>
      <w:r w:rsidRPr="00C34E94">
        <w:rPr>
          <w:rFonts w:ascii="Times New Roman" w:hAnsi="Times New Roman"/>
          <w:b/>
          <w:sz w:val="24"/>
          <w:szCs w:val="24"/>
        </w:rPr>
        <w:tab/>
        <w:t>Activities for the Period</w:t>
      </w:r>
    </w:p>
    <w:p w:rsidR="008132B1" w:rsidRPr="00C34E94" w:rsidRDefault="008132B1" w:rsidP="00C34E94">
      <w:pPr>
        <w:tabs>
          <w:tab w:val="left" w:pos="90"/>
        </w:tabs>
        <w:spacing w:after="0"/>
        <w:jc w:val="both"/>
        <w:rPr>
          <w:rFonts w:ascii="Times New Roman" w:hAnsi="Times New Roman"/>
          <w:sz w:val="24"/>
          <w:szCs w:val="24"/>
        </w:rPr>
      </w:pPr>
      <w:r w:rsidRPr="00C34E94">
        <w:rPr>
          <w:rFonts w:ascii="Times New Roman" w:hAnsi="Times New Roman"/>
          <w:sz w:val="24"/>
          <w:szCs w:val="24"/>
        </w:rPr>
        <w:t xml:space="preserve">The Chairperson reported that Ms. Muller was working with de Beers assisting them with their Change Management process. A meeting had also been scheduled in February 2015 to discuss this process. Both Messrs. Blomerus and van Zyl volunteered to attend the meeting. </w:t>
      </w:r>
    </w:p>
    <w:p w:rsidR="008132B1" w:rsidRPr="00C34E94" w:rsidRDefault="008132B1" w:rsidP="00C34E94">
      <w:pPr>
        <w:tabs>
          <w:tab w:val="left" w:pos="90"/>
        </w:tabs>
        <w:spacing w:after="0"/>
        <w:jc w:val="both"/>
        <w:rPr>
          <w:rFonts w:ascii="Times New Roman" w:hAnsi="Times New Roman"/>
          <w:sz w:val="24"/>
          <w:szCs w:val="24"/>
        </w:rPr>
      </w:pPr>
    </w:p>
    <w:p w:rsidR="00D360EA" w:rsidRPr="00C34E94" w:rsidRDefault="008B6218" w:rsidP="00C34E94">
      <w:pPr>
        <w:pStyle w:val="ListParagraph"/>
        <w:spacing w:line="276" w:lineRule="auto"/>
        <w:ind w:left="0" w:hanging="90"/>
        <w:jc w:val="both"/>
        <w:rPr>
          <w:b/>
          <w:color w:val="000000" w:themeColor="text1"/>
          <w:szCs w:val="24"/>
        </w:rPr>
      </w:pPr>
      <w:r w:rsidRPr="00C34E94">
        <w:rPr>
          <w:b/>
          <w:color w:val="000000" w:themeColor="text1"/>
          <w:szCs w:val="24"/>
        </w:rPr>
        <w:t>8</w:t>
      </w:r>
      <w:r w:rsidR="001F297B" w:rsidRPr="00C34E94">
        <w:rPr>
          <w:b/>
          <w:color w:val="000000" w:themeColor="text1"/>
          <w:szCs w:val="24"/>
        </w:rPr>
        <w:t xml:space="preserve">.  </w:t>
      </w:r>
      <w:r w:rsidR="001F297B" w:rsidRPr="00C34E94">
        <w:rPr>
          <w:b/>
          <w:color w:val="000000" w:themeColor="text1"/>
          <w:szCs w:val="24"/>
        </w:rPr>
        <w:tab/>
        <w:t>FEEDBACK FROM OTHER STRUCTURES</w:t>
      </w:r>
    </w:p>
    <w:p w:rsidR="00D360EA" w:rsidRPr="00C34E94" w:rsidRDefault="00D360EA" w:rsidP="00C34E94">
      <w:pPr>
        <w:pStyle w:val="ListParagraph"/>
        <w:spacing w:line="276" w:lineRule="auto"/>
        <w:ind w:left="0" w:hanging="90"/>
        <w:jc w:val="both"/>
        <w:rPr>
          <w:b/>
          <w:color w:val="000000" w:themeColor="text1"/>
          <w:szCs w:val="24"/>
        </w:rPr>
      </w:pPr>
    </w:p>
    <w:p w:rsidR="00A4603E" w:rsidRPr="00C34E94" w:rsidRDefault="00A4603E" w:rsidP="00C34E94">
      <w:pPr>
        <w:tabs>
          <w:tab w:val="left" w:pos="90"/>
        </w:tabs>
        <w:spacing w:after="0"/>
        <w:jc w:val="both"/>
        <w:rPr>
          <w:rFonts w:ascii="Times New Roman" w:hAnsi="Times New Roman"/>
          <w:b/>
          <w:sz w:val="24"/>
          <w:szCs w:val="24"/>
        </w:rPr>
      </w:pPr>
      <w:r w:rsidRPr="00C34E94">
        <w:rPr>
          <w:rFonts w:ascii="Times New Roman" w:hAnsi="Times New Roman"/>
          <w:b/>
          <w:sz w:val="24"/>
          <w:szCs w:val="24"/>
        </w:rPr>
        <w:tab/>
      </w:r>
      <w:r w:rsidRPr="00C34E94">
        <w:rPr>
          <w:rFonts w:ascii="Times New Roman" w:hAnsi="Times New Roman"/>
          <w:b/>
          <w:sz w:val="24"/>
          <w:szCs w:val="24"/>
        </w:rPr>
        <w:tab/>
      </w:r>
      <w:r w:rsidR="008B6218" w:rsidRPr="00C34E94">
        <w:rPr>
          <w:rFonts w:ascii="Times New Roman" w:hAnsi="Times New Roman"/>
          <w:b/>
          <w:sz w:val="24"/>
          <w:szCs w:val="24"/>
        </w:rPr>
        <w:t>8</w:t>
      </w:r>
      <w:r w:rsidRPr="00C34E94">
        <w:rPr>
          <w:rFonts w:ascii="Times New Roman" w:hAnsi="Times New Roman"/>
          <w:b/>
          <w:sz w:val="24"/>
          <w:szCs w:val="24"/>
        </w:rPr>
        <w:t>.</w:t>
      </w:r>
      <w:r w:rsidR="008B6218" w:rsidRPr="00C34E94">
        <w:rPr>
          <w:rFonts w:ascii="Times New Roman" w:hAnsi="Times New Roman"/>
          <w:b/>
          <w:sz w:val="24"/>
          <w:szCs w:val="24"/>
        </w:rPr>
        <w:t>1</w:t>
      </w:r>
      <w:r w:rsidRPr="00C34E94">
        <w:rPr>
          <w:rFonts w:ascii="Times New Roman" w:hAnsi="Times New Roman"/>
          <w:b/>
          <w:sz w:val="24"/>
          <w:szCs w:val="24"/>
        </w:rPr>
        <w:tab/>
      </w:r>
      <w:r w:rsidR="00622D0C" w:rsidRPr="00C34E94">
        <w:rPr>
          <w:rFonts w:ascii="Times New Roman" w:hAnsi="Times New Roman"/>
          <w:b/>
          <w:sz w:val="24"/>
          <w:szCs w:val="24"/>
        </w:rPr>
        <w:t>Limpopo Tripartite</w:t>
      </w:r>
    </w:p>
    <w:p w:rsidR="00622D0C" w:rsidRPr="00C34E94" w:rsidRDefault="00622D0C" w:rsidP="00C34E94">
      <w:pPr>
        <w:autoSpaceDE w:val="0"/>
        <w:autoSpaceDN w:val="0"/>
        <w:adjustRightInd w:val="0"/>
        <w:spacing w:after="0"/>
        <w:jc w:val="both"/>
        <w:rPr>
          <w:rFonts w:ascii="Times New Roman" w:hAnsi="Times New Roman"/>
          <w:sz w:val="24"/>
          <w:szCs w:val="24"/>
        </w:rPr>
      </w:pPr>
      <w:r w:rsidRPr="00C34E94">
        <w:rPr>
          <w:rFonts w:ascii="Times New Roman" w:hAnsi="Times New Roman"/>
          <w:sz w:val="24"/>
          <w:szCs w:val="24"/>
        </w:rPr>
        <w:t>Discussions around Hearing Protection Milestones were held during the tripartite meeting. Form the discussions it could be concluded that there was a lot of misunderstanding around this issue. Mr. van der Merwe indicated that he suggested that the Noise Team should, in the next tripartite meeting to be held on 19 May 2015, deliver a presentation at this forum to clear the prevailing uncertainty. The meeting was the first one for surface operations.</w:t>
      </w:r>
    </w:p>
    <w:p w:rsidR="00622D0C" w:rsidRPr="00C34E94" w:rsidRDefault="00622D0C" w:rsidP="00C34E94">
      <w:pPr>
        <w:autoSpaceDE w:val="0"/>
        <w:autoSpaceDN w:val="0"/>
        <w:adjustRightInd w:val="0"/>
        <w:spacing w:after="0"/>
        <w:jc w:val="both"/>
        <w:rPr>
          <w:rFonts w:ascii="Times New Roman" w:hAnsi="Times New Roman"/>
          <w:sz w:val="24"/>
          <w:szCs w:val="24"/>
        </w:rPr>
      </w:pPr>
    </w:p>
    <w:p w:rsidR="0066728E" w:rsidRPr="00C34E94" w:rsidRDefault="007B5EBA" w:rsidP="00C34E94">
      <w:pPr>
        <w:spacing w:after="0"/>
        <w:jc w:val="both"/>
        <w:rPr>
          <w:rFonts w:ascii="Times New Roman" w:hAnsi="Times New Roman"/>
          <w:b/>
          <w:bCs/>
          <w:color w:val="000000"/>
          <w:sz w:val="24"/>
          <w:szCs w:val="24"/>
          <w:lang w:eastAsia="en-ZA"/>
        </w:rPr>
      </w:pPr>
      <w:r w:rsidRPr="00C34E94">
        <w:rPr>
          <w:rFonts w:ascii="Times New Roman" w:hAnsi="Times New Roman"/>
          <w:b/>
          <w:sz w:val="24"/>
          <w:szCs w:val="24"/>
        </w:rPr>
        <w:t>9</w:t>
      </w:r>
      <w:r w:rsidR="001F297B" w:rsidRPr="00C34E94">
        <w:rPr>
          <w:rFonts w:ascii="Times New Roman" w:hAnsi="Times New Roman"/>
          <w:b/>
          <w:sz w:val="24"/>
          <w:szCs w:val="24"/>
        </w:rPr>
        <w:t>.</w:t>
      </w:r>
      <w:r w:rsidR="001F297B" w:rsidRPr="00C34E94">
        <w:rPr>
          <w:rFonts w:ascii="Times New Roman" w:hAnsi="Times New Roman"/>
          <w:b/>
          <w:sz w:val="24"/>
          <w:szCs w:val="24"/>
        </w:rPr>
        <w:tab/>
      </w:r>
      <w:r w:rsidR="001F297B" w:rsidRPr="00C34E94">
        <w:rPr>
          <w:rFonts w:ascii="Times New Roman" w:hAnsi="Times New Roman"/>
          <w:b/>
          <w:bCs/>
          <w:color w:val="000000"/>
          <w:sz w:val="24"/>
          <w:szCs w:val="24"/>
          <w:lang w:eastAsia="en-ZA"/>
        </w:rPr>
        <w:t>GENERAL</w:t>
      </w:r>
    </w:p>
    <w:p w:rsidR="00B32614" w:rsidRPr="00C34E94" w:rsidRDefault="00B32614" w:rsidP="00C34E94">
      <w:pPr>
        <w:spacing w:after="0"/>
        <w:jc w:val="both"/>
        <w:rPr>
          <w:rFonts w:ascii="Times New Roman" w:hAnsi="Times New Roman"/>
          <w:b/>
          <w:bCs/>
          <w:color w:val="000000"/>
          <w:sz w:val="24"/>
          <w:szCs w:val="24"/>
          <w:lang w:eastAsia="en-ZA"/>
        </w:rPr>
      </w:pPr>
    </w:p>
    <w:p w:rsidR="00D360EA" w:rsidRPr="00C34E94" w:rsidRDefault="00314D99" w:rsidP="00C34E94">
      <w:pPr>
        <w:spacing w:after="0"/>
        <w:jc w:val="both"/>
        <w:rPr>
          <w:rFonts w:ascii="Times New Roman" w:hAnsi="Times New Roman"/>
          <w:b/>
          <w:sz w:val="24"/>
          <w:szCs w:val="24"/>
        </w:rPr>
      </w:pPr>
      <w:r w:rsidRPr="00C34E94">
        <w:rPr>
          <w:rFonts w:ascii="Times New Roman" w:hAnsi="Times New Roman"/>
          <w:b/>
          <w:sz w:val="24"/>
          <w:szCs w:val="24"/>
        </w:rPr>
        <w:t>10</w:t>
      </w:r>
      <w:r w:rsidR="001F297B" w:rsidRPr="00C34E94">
        <w:rPr>
          <w:rFonts w:ascii="Times New Roman" w:hAnsi="Times New Roman"/>
          <w:b/>
          <w:sz w:val="24"/>
          <w:szCs w:val="24"/>
        </w:rPr>
        <w:t>.</w:t>
      </w:r>
      <w:r w:rsidR="001F297B" w:rsidRPr="00C34E94">
        <w:rPr>
          <w:rFonts w:ascii="Times New Roman" w:hAnsi="Times New Roman"/>
          <w:b/>
          <w:sz w:val="24"/>
          <w:szCs w:val="24"/>
        </w:rPr>
        <w:tab/>
      </w:r>
      <w:r w:rsidR="001F297B" w:rsidRPr="00C34E94">
        <w:rPr>
          <w:rFonts w:ascii="Times New Roman" w:hAnsi="Times New Roman"/>
          <w:b/>
          <w:bCs/>
          <w:color w:val="000000"/>
          <w:sz w:val="24"/>
          <w:szCs w:val="24"/>
          <w:lang w:eastAsia="en-ZA"/>
        </w:rPr>
        <w:t>NEXT MEETING DATE</w:t>
      </w:r>
    </w:p>
    <w:p w:rsidR="0027406B" w:rsidRPr="00C34E94" w:rsidRDefault="001F297B" w:rsidP="00C34E94">
      <w:pPr>
        <w:spacing w:after="0"/>
        <w:jc w:val="both"/>
        <w:rPr>
          <w:rFonts w:ascii="Times New Roman" w:hAnsi="Times New Roman"/>
          <w:sz w:val="24"/>
          <w:szCs w:val="24"/>
          <w:lang w:val="en-ZA"/>
        </w:rPr>
      </w:pPr>
      <w:r w:rsidRPr="00C34E94">
        <w:rPr>
          <w:rFonts w:ascii="Times New Roman" w:hAnsi="Times New Roman"/>
          <w:sz w:val="24"/>
          <w:szCs w:val="24"/>
        </w:rPr>
        <w:t xml:space="preserve">The next meeting will be held on </w:t>
      </w:r>
      <w:r w:rsidR="00636AF3" w:rsidRPr="00C34E94">
        <w:rPr>
          <w:rFonts w:ascii="Times New Roman" w:hAnsi="Times New Roman"/>
          <w:b/>
          <w:sz w:val="24"/>
          <w:szCs w:val="24"/>
        </w:rPr>
        <w:t xml:space="preserve">19 </w:t>
      </w:r>
      <w:r w:rsidR="00BF674D" w:rsidRPr="00C34E94">
        <w:rPr>
          <w:rFonts w:ascii="Times New Roman" w:hAnsi="Times New Roman"/>
          <w:b/>
          <w:sz w:val="24"/>
          <w:szCs w:val="24"/>
        </w:rPr>
        <w:t xml:space="preserve">March </w:t>
      </w:r>
      <w:r w:rsidR="00636AF3" w:rsidRPr="00C34E94">
        <w:rPr>
          <w:rFonts w:ascii="Times New Roman" w:hAnsi="Times New Roman"/>
          <w:b/>
          <w:sz w:val="24"/>
          <w:szCs w:val="24"/>
        </w:rPr>
        <w:t>2015</w:t>
      </w:r>
      <w:r w:rsidRPr="00C34E94">
        <w:rPr>
          <w:rFonts w:ascii="Times New Roman" w:hAnsi="Times New Roman"/>
          <w:b/>
          <w:sz w:val="24"/>
          <w:szCs w:val="24"/>
        </w:rPr>
        <w:t>.</w:t>
      </w:r>
    </w:p>
    <w:sectPr w:rsidR="0027406B" w:rsidRPr="00C34E94"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ECBD8C" w15:done="0"/>
  <w15:commentEx w15:paraId="03307A7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425" w:rsidRDefault="00842425" w:rsidP="00F246B6">
      <w:pPr>
        <w:spacing w:after="0" w:line="240" w:lineRule="auto"/>
      </w:pPr>
      <w:r>
        <w:separator/>
      </w:r>
    </w:p>
  </w:endnote>
  <w:endnote w:type="continuationSeparator" w:id="1">
    <w:p w:rsidR="00842425" w:rsidRDefault="00842425"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9448"/>
      <w:docPartObj>
        <w:docPartGallery w:val="Page Numbers (Bottom of Page)"/>
        <w:docPartUnique/>
      </w:docPartObj>
    </w:sdtPr>
    <w:sdtContent>
      <w:p w:rsidR="007937A2" w:rsidRDefault="00794D77">
        <w:pPr>
          <w:pStyle w:val="Footer"/>
          <w:jc w:val="right"/>
        </w:pPr>
        <w:fldSimple w:instr=" PAGE   \* MERGEFORMAT ">
          <w:r w:rsidR="00CF762B">
            <w:rPr>
              <w:noProof/>
            </w:rPr>
            <w:t>9</w:t>
          </w:r>
        </w:fldSimple>
      </w:p>
    </w:sdtContent>
  </w:sdt>
  <w:p w:rsidR="007937A2" w:rsidRDefault="007937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7A2" w:rsidRDefault="007937A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794D77">
      <w:rPr>
        <w:noProof/>
      </w:rPr>
      <w:pict>
        <v:shapetype id="_x0000_t202" coordsize="21600,21600" o:spt="202" path="m,l,21600r21600,l21600,xe">
          <v:stroke joinstyle="miter"/>
          <v:path gradientshapeok="t" o:connecttype="rect"/>
        </v:shapetype>
        <v:shape id="Text Box 8" o:spid="_x0000_s4097"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COUNCIL OF THE CHAMBER: M Teke (President), Ms KT Kweyama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Cutifani, P Dunne, J Evans, N Froneman, T Goodlace, C Griffith, G Heale, MJ Houston,  B Magara, N Mbazima, </w:t>
                </w:r>
              </w:p>
              <w:p w:rsidR="007937A2" w:rsidRPr="000E3676" w:rsidRDefault="007937A2" w:rsidP="00414518">
                <w:pPr>
                  <w:pStyle w:val="NoSpacing"/>
                  <w:jc w:val="center"/>
                  <w:rPr>
                    <w:snapToGrid w:val="0"/>
                    <w:sz w:val="14"/>
                    <w:szCs w:val="14"/>
                  </w:rPr>
                </w:pPr>
                <w:r w:rsidRPr="000E3676">
                  <w:rPr>
                    <w:snapToGrid w:val="0"/>
                    <w:sz w:val="14"/>
                    <w:szCs w:val="14"/>
                  </w:rPr>
                  <w:t xml:space="preserve"> X Mkhwanazi(Dr), D Matlou, K Moabelo, R Moodley,  M Mothoa, SA Nkosi, M O’Hare,  B Petersen,  S Phiri,  N Pienaar,</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Sangqu, MP Schmidt, BSibiya, PW Steenkamp,  SVenkatakrishnan.</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425" w:rsidRDefault="00842425" w:rsidP="00F246B6">
      <w:pPr>
        <w:spacing w:after="0" w:line="240" w:lineRule="auto"/>
      </w:pPr>
      <w:r>
        <w:separator/>
      </w:r>
    </w:p>
  </w:footnote>
  <w:footnote w:type="continuationSeparator" w:id="1">
    <w:p w:rsidR="00842425" w:rsidRDefault="00842425"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7A2" w:rsidRDefault="007937A2" w:rsidP="00E522A1">
    <w:pPr>
      <w:pStyle w:val="Header"/>
      <w:jc w:val="both"/>
    </w:pPr>
  </w:p>
  <w:p w:rsidR="007937A2" w:rsidRDefault="007937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7A2" w:rsidRDefault="007937A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794D77">
      <w:rPr>
        <w:noProof/>
      </w:rPr>
      <w:pict>
        <v:shapetype id="_x0000_t202" coordsize="21600,21600" o:spt="202" path="m,l,21600r21600,l21600,xe">
          <v:stroke joinstyle="miter"/>
          <v:path gradientshapeok="t" o:connecttype="rect"/>
        </v:shapetype>
        <v:shape id="Text Box 6" o:spid="_x0000_s4099" type="#_x0000_t202" style="position:absolute;margin-left:11pt;margin-top:58.5pt;width:99pt;height:58.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794D77">
      <w:rPr>
        <w:noProof/>
      </w:rPr>
      <w:pict>
        <v:shape id="Text Box 7" o:spid="_x0000_s4098" type="#_x0000_t202" style="position:absolute;margin-left:263.25pt;margin-top:58.5pt;width:245.25pt;height:60.7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522A"/>
    <w:multiLevelType w:val="multilevel"/>
    <w:tmpl w:val="95463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4F1974"/>
    <w:multiLevelType w:val="hybridMultilevel"/>
    <w:tmpl w:val="1C8C9ED4"/>
    <w:lvl w:ilvl="0" w:tplc="04090017">
      <w:start w:val="1"/>
      <w:numFmt w:val="lowerLetter"/>
      <w:lvlText w:val="%1)"/>
      <w:lvlJc w:val="left"/>
      <w:pPr>
        <w:ind w:left="1170"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
    <w:nsid w:val="173046FA"/>
    <w:multiLevelType w:val="hybridMultilevel"/>
    <w:tmpl w:val="6AE8BB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D95157"/>
    <w:multiLevelType w:val="hybridMultilevel"/>
    <w:tmpl w:val="77E653A6"/>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12"/>
  </w:num>
  <w:num w:numId="3">
    <w:abstractNumId w:val="3"/>
  </w:num>
  <w:num w:numId="4">
    <w:abstractNumId w:val="6"/>
  </w:num>
  <w:num w:numId="5">
    <w:abstractNumId w:val="14"/>
  </w:num>
  <w:num w:numId="6">
    <w:abstractNumId w:val="7"/>
  </w:num>
  <w:num w:numId="7">
    <w:abstractNumId w:val="1"/>
  </w:num>
  <w:num w:numId="8">
    <w:abstractNumId w:val="0"/>
  </w:num>
  <w:num w:numId="9">
    <w:abstractNumId w:val="4"/>
  </w:num>
  <w:num w:numId="10">
    <w:abstractNumId w:val="11"/>
  </w:num>
  <w:num w:numId="11">
    <w:abstractNumId w:val="13"/>
  </w:num>
  <w:num w:numId="12">
    <w:abstractNumId w:val="10"/>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blomerus">
    <w15:presenceInfo w15:providerId="None" w15:userId="kblomer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F246B6"/>
    <w:rsid w:val="0000064B"/>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513CC"/>
    <w:rsid w:val="00052A85"/>
    <w:rsid w:val="00052CD0"/>
    <w:rsid w:val="00054AC7"/>
    <w:rsid w:val="00055314"/>
    <w:rsid w:val="00060AA7"/>
    <w:rsid w:val="00063C67"/>
    <w:rsid w:val="00064D2F"/>
    <w:rsid w:val="00072A0D"/>
    <w:rsid w:val="00073805"/>
    <w:rsid w:val="00075895"/>
    <w:rsid w:val="00077309"/>
    <w:rsid w:val="000806DE"/>
    <w:rsid w:val="00083323"/>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45A3"/>
    <w:rsid w:val="000D031B"/>
    <w:rsid w:val="000D2792"/>
    <w:rsid w:val="000E0830"/>
    <w:rsid w:val="000E1C6D"/>
    <w:rsid w:val="000E3060"/>
    <w:rsid w:val="000E3676"/>
    <w:rsid w:val="000F56DD"/>
    <w:rsid w:val="00101AE7"/>
    <w:rsid w:val="00103112"/>
    <w:rsid w:val="00113A40"/>
    <w:rsid w:val="00117687"/>
    <w:rsid w:val="00122ADF"/>
    <w:rsid w:val="00132948"/>
    <w:rsid w:val="0013580A"/>
    <w:rsid w:val="0014457F"/>
    <w:rsid w:val="00147E94"/>
    <w:rsid w:val="00152E57"/>
    <w:rsid w:val="00157A0B"/>
    <w:rsid w:val="00160C29"/>
    <w:rsid w:val="00164650"/>
    <w:rsid w:val="00173253"/>
    <w:rsid w:val="00173B5E"/>
    <w:rsid w:val="00174AFD"/>
    <w:rsid w:val="0017572E"/>
    <w:rsid w:val="00180EF3"/>
    <w:rsid w:val="00181329"/>
    <w:rsid w:val="00184CC7"/>
    <w:rsid w:val="0019086A"/>
    <w:rsid w:val="00197DBE"/>
    <w:rsid w:val="001A0571"/>
    <w:rsid w:val="001A139E"/>
    <w:rsid w:val="001A4476"/>
    <w:rsid w:val="001A4826"/>
    <w:rsid w:val="001A5E5F"/>
    <w:rsid w:val="001A6D9E"/>
    <w:rsid w:val="001A6E7B"/>
    <w:rsid w:val="001C0198"/>
    <w:rsid w:val="001C2537"/>
    <w:rsid w:val="001C532E"/>
    <w:rsid w:val="001D2DE3"/>
    <w:rsid w:val="001D3BD3"/>
    <w:rsid w:val="001D3DDA"/>
    <w:rsid w:val="001D4FC8"/>
    <w:rsid w:val="001E1E67"/>
    <w:rsid w:val="001E58B3"/>
    <w:rsid w:val="001E68C2"/>
    <w:rsid w:val="001E6AAB"/>
    <w:rsid w:val="001F297B"/>
    <w:rsid w:val="001F2D5D"/>
    <w:rsid w:val="001F36D3"/>
    <w:rsid w:val="00200E63"/>
    <w:rsid w:val="0020377C"/>
    <w:rsid w:val="00205476"/>
    <w:rsid w:val="002064B2"/>
    <w:rsid w:val="002069D3"/>
    <w:rsid w:val="00207DED"/>
    <w:rsid w:val="00210556"/>
    <w:rsid w:val="00211896"/>
    <w:rsid w:val="00217BB8"/>
    <w:rsid w:val="00222D4C"/>
    <w:rsid w:val="00222E19"/>
    <w:rsid w:val="00224E94"/>
    <w:rsid w:val="00227983"/>
    <w:rsid w:val="002313FC"/>
    <w:rsid w:val="002348CE"/>
    <w:rsid w:val="00251CC9"/>
    <w:rsid w:val="00253138"/>
    <w:rsid w:val="00254A0C"/>
    <w:rsid w:val="0025537B"/>
    <w:rsid w:val="00261B36"/>
    <w:rsid w:val="00262EB5"/>
    <w:rsid w:val="00262FFB"/>
    <w:rsid w:val="002647E3"/>
    <w:rsid w:val="00270A1B"/>
    <w:rsid w:val="00273E20"/>
    <w:rsid w:val="0027406B"/>
    <w:rsid w:val="002779FC"/>
    <w:rsid w:val="0028287A"/>
    <w:rsid w:val="00282F0F"/>
    <w:rsid w:val="0028588A"/>
    <w:rsid w:val="00286F77"/>
    <w:rsid w:val="002923DC"/>
    <w:rsid w:val="00294448"/>
    <w:rsid w:val="00295721"/>
    <w:rsid w:val="002A599A"/>
    <w:rsid w:val="002B31A2"/>
    <w:rsid w:val="002B44EE"/>
    <w:rsid w:val="002B6972"/>
    <w:rsid w:val="002B7475"/>
    <w:rsid w:val="002C2C74"/>
    <w:rsid w:val="002C4A03"/>
    <w:rsid w:val="002D190F"/>
    <w:rsid w:val="002D2FBC"/>
    <w:rsid w:val="002E0952"/>
    <w:rsid w:val="002E17E9"/>
    <w:rsid w:val="002E3446"/>
    <w:rsid w:val="002E5084"/>
    <w:rsid w:val="002F2354"/>
    <w:rsid w:val="002F5EDA"/>
    <w:rsid w:val="002F6409"/>
    <w:rsid w:val="002F7E8B"/>
    <w:rsid w:val="00311478"/>
    <w:rsid w:val="00314D99"/>
    <w:rsid w:val="00323F6C"/>
    <w:rsid w:val="00325B56"/>
    <w:rsid w:val="00330606"/>
    <w:rsid w:val="00332918"/>
    <w:rsid w:val="00332FD0"/>
    <w:rsid w:val="00337033"/>
    <w:rsid w:val="00337828"/>
    <w:rsid w:val="00340B6D"/>
    <w:rsid w:val="003415F2"/>
    <w:rsid w:val="003436B9"/>
    <w:rsid w:val="00351551"/>
    <w:rsid w:val="00352837"/>
    <w:rsid w:val="00353926"/>
    <w:rsid w:val="003541D4"/>
    <w:rsid w:val="00357B06"/>
    <w:rsid w:val="0036312A"/>
    <w:rsid w:val="003654D7"/>
    <w:rsid w:val="0036710C"/>
    <w:rsid w:val="00374319"/>
    <w:rsid w:val="003758AC"/>
    <w:rsid w:val="00377332"/>
    <w:rsid w:val="00381BC1"/>
    <w:rsid w:val="00384BA7"/>
    <w:rsid w:val="00384FC8"/>
    <w:rsid w:val="00385913"/>
    <w:rsid w:val="003871DE"/>
    <w:rsid w:val="003A3007"/>
    <w:rsid w:val="003A537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5477"/>
    <w:rsid w:val="003F6369"/>
    <w:rsid w:val="003F70E8"/>
    <w:rsid w:val="00400807"/>
    <w:rsid w:val="004044E7"/>
    <w:rsid w:val="0040492F"/>
    <w:rsid w:val="004069C0"/>
    <w:rsid w:val="00412252"/>
    <w:rsid w:val="0041230B"/>
    <w:rsid w:val="00414518"/>
    <w:rsid w:val="00421DE0"/>
    <w:rsid w:val="0042226C"/>
    <w:rsid w:val="004229C3"/>
    <w:rsid w:val="00423128"/>
    <w:rsid w:val="004255C5"/>
    <w:rsid w:val="0043095E"/>
    <w:rsid w:val="00433C73"/>
    <w:rsid w:val="00435811"/>
    <w:rsid w:val="00435A24"/>
    <w:rsid w:val="00447A0D"/>
    <w:rsid w:val="0045331C"/>
    <w:rsid w:val="00456716"/>
    <w:rsid w:val="004608A4"/>
    <w:rsid w:val="00462938"/>
    <w:rsid w:val="00462A9B"/>
    <w:rsid w:val="00465641"/>
    <w:rsid w:val="004670C6"/>
    <w:rsid w:val="00473D17"/>
    <w:rsid w:val="0048163A"/>
    <w:rsid w:val="004827C0"/>
    <w:rsid w:val="00483759"/>
    <w:rsid w:val="00484839"/>
    <w:rsid w:val="00484F30"/>
    <w:rsid w:val="00485ABB"/>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7DF6"/>
    <w:rsid w:val="004D7FE2"/>
    <w:rsid w:val="004E03DF"/>
    <w:rsid w:val="004E0783"/>
    <w:rsid w:val="004E1C25"/>
    <w:rsid w:val="004E2A2F"/>
    <w:rsid w:val="004E5249"/>
    <w:rsid w:val="004E5FCF"/>
    <w:rsid w:val="004F13C1"/>
    <w:rsid w:val="004F25C0"/>
    <w:rsid w:val="004F2F09"/>
    <w:rsid w:val="004F3054"/>
    <w:rsid w:val="004F470D"/>
    <w:rsid w:val="00501EED"/>
    <w:rsid w:val="0051229F"/>
    <w:rsid w:val="0051613A"/>
    <w:rsid w:val="00524609"/>
    <w:rsid w:val="00525DE3"/>
    <w:rsid w:val="00527988"/>
    <w:rsid w:val="00530780"/>
    <w:rsid w:val="005356D5"/>
    <w:rsid w:val="005363BE"/>
    <w:rsid w:val="00537521"/>
    <w:rsid w:val="0054099A"/>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E5E"/>
    <w:rsid w:val="00594100"/>
    <w:rsid w:val="005978EE"/>
    <w:rsid w:val="005A678D"/>
    <w:rsid w:val="005A7154"/>
    <w:rsid w:val="005B5E29"/>
    <w:rsid w:val="005B722B"/>
    <w:rsid w:val="005B7238"/>
    <w:rsid w:val="005C0468"/>
    <w:rsid w:val="005C0F5C"/>
    <w:rsid w:val="005D15A3"/>
    <w:rsid w:val="005D77EB"/>
    <w:rsid w:val="005E21EC"/>
    <w:rsid w:val="005E24EA"/>
    <w:rsid w:val="005E2AF5"/>
    <w:rsid w:val="005E55B1"/>
    <w:rsid w:val="005E648F"/>
    <w:rsid w:val="005E7A52"/>
    <w:rsid w:val="005F47E2"/>
    <w:rsid w:val="005F5231"/>
    <w:rsid w:val="005F7214"/>
    <w:rsid w:val="005F732E"/>
    <w:rsid w:val="005F76EE"/>
    <w:rsid w:val="005F78BA"/>
    <w:rsid w:val="005F7B3A"/>
    <w:rsid w:val="006014E5"/>
    <w:rsid w:val="006045F4"/>
    <w:rsid w:val="00604DCB"/>
    <w:rsid w:val="00604DFA"/>
    <w:rsid w:val="00605198"/>
    <w:rsid w:val="006054DE"/>
    <w:rsid w:val="0061360F"/>
    <w:rsid w:val="00616A7B"/>
    <w:rsid w:val="00622D0C"/>
    <w:rsid w:val="00623F9E"/>
    <w:rsid w:val="0062677C"/>
    <w:rsid w:val="0063309F"/>
    <w:rsid w:val="00636AF3"/>
    <w:rsid w:val="00637485"/>
    <w:rsid w:val="00641A53"/>
    <w:rsid w:val="00644F0E"/>
    <w:rsid w:val="006450F4"/>
    <w:rsid w:val="00645938"/>
    <w:rsid w:val="00645AF2"/>
    <w:rsid w:val="00652C4C"/>
    <w:rsid w:val="00656BD7"/>
    <w:rsid w:val="00660024"/>
    <w:rsid w:val="00661930"/>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97D"/>
    <w:rsid w:val="006A6FA3"/>
    <w:rsid w:val="006B1099"/>
    <w:rsid w:val="006B768F"/>
    <w:rsid w:val="006C0304"/>
    <w:rsid w:val="006C2F7A"/>
    <w:rsid w:val="006C4081"/>
    <w:rsid w:val="006C50F2"/>
    <w:rsid w:val="006C7708"/>
    <w:rsid w:val="006D1E58"/>
    <w:rsid w:val="006D307D"/>
    <w:rsid w:val="006D5029"/>
    <w:rsid w:val="006D5F29"/>
    <w:rsid w:val="006E67AC"/>
    <w:rsid w:val="006E708E"/>
    <w:rsid w:val="006F0E8C"/>
    <w:rsid w:val="006F4114"/>
    <w:rsid w:val="006F4B5D"/>
    <w:rsid w:val="006F6C49"/>
    <w:rsid w:val="0070046A"/>
    <w:rsid w:val="0070272A"/>
    <w:rsid w:val="00705767"/>
    <w:rsid w:val="00707668"/>
    <w:rsid w:val="007101C7"/>
    <w:rsid w:val="00717210"/>
    <w:rsid w:val="007176BC"/>
    <w:rsid w:val="00722718"/>
    <w:rsid w:val="00724685"/>
    <w:rsid w:val="00726103"/>
    <w:rsid w:val="00732843"/>
    <w:rsid w:val="007367E1"/>
    <w:rsid w:val="00741EA1"/>
    <w:rsid w:val="00744364"/>
    <w:rsid w:val="00746EDE"/>
    <w:rsid w:val="007578BC"/>
    <w:rsid w:val="00761F02"/>
    <w:rsid w:val="007749F9"/>
    <w:rsid w:val="00774B4D"/>
    <w:rsid w:val="0077593D"/>
    <w:rsid w:val="0078358D"/>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D55F9"/>
    <w:rsid w:val="007D749B"/>
    <w:rsid w:val="007E0014"/>
    <w:rsid w:val="007E3083"/>
    <w:rsid w:val="007E5512"/>
    <w:rsid w:val="007F03DE"/>
    <w:rsid w:val="007F0F2F"/>
    <w:rsid w:val="007F1650"/>
    <w:rsid w:val="007F3DA9"/>
    <w:rsid w:val="007F4583"/>
    <w:rsid w:val="007F6BF2"/>
    <w:rsid w:val="007F7106"/>
    <w:rsid w:val="007F7DEA"/>
    <w:rsid w:val="008004B9"/>
    <w:rsid w:val="00805E35"/>
    <w:rsid w:val="008132B1"/>
    <w:rsid w:val="00814BC5"/>
    <w:rsid w:val="00814E8D"/>
    <w:rsid w:val="00832443"/>
    <w:rsid w:val="00840DBE"/>
    <w:rsid w:val="00841B71"/>
    <w:rsid w:val="00842425"/>
    <w:rsid w:val="00842DC7"/>
    <w:rsid w:val="008449D7"/>
    <w:rsid w:val="008467F2"/>
    <w:rsid w:val="00847082"/>
    <w:rsid w:val="00847E1C"/>
    <w:rsid w:val="008513B0"/>
    <w:rsid w:val="0085263C"/>
    <w:rsid w:val="008560C9"/>
    <w:rsid w:val="00861533"/>
    <w:rsid w:val="008624A6"/>
    <w:rsid w:val="00866CA1"/>
    <w:rsid w:val="00877981"/>
    <w:rsid w:val="00882D88"/>
    <w:rsid w:val="008832BB"/>
    <w:rsid w:val="0088336D"/>
    <w:rsid w:val="00896587"/>
    <w:rsid w:val="008A1CA7"/>
    <w:rsid w:val="008A48BF"/>
    <w:rsid w:val="008A7DF8"/>
    <w:rsid w:val="008B571B"/>
    <w:rsid w:val="008B5D25"/>
    <w:rsid w:val="008B600E"/>
    <w:rsid w:val="008B6218"/>
    <w:rsid w:val="008C1F6B"/>
    <w:rsid w:val="008C26A9"/>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E19"/>
    <w:rsid w:val="00930EB9"/>
    <w:rsid w:val="009322FD"/>
    <w:rsid w:val="00934C6A"/>
    <w:rsid w:val="009415D1"/>
    <w:rsid w:val="009615E8"/>
    <w:rsid w:val="00961680"/>
    <w:rsid w:val="009619AF"/>
    <w:rsid w:val="00964302"/>
    <w:rsid w:val="00965A3B"/>
    <w:rsid w:val="009667EE"/>
    <w:rsid w:val="00967CF3"/>
    <w:rsid w:val="00972C51"/>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5F4F"/>
    <w:rsid w:val="009C6A9E"/>
    <w:rsid w:val="009C7418"/>
    <w:rsid w:val="009D16AB"/>
    <w:rsid w:val="009D64EC"/>
    <w:rsid w:val="009E02EF"/>
    <w:rsid w:val="009E2DFA"/>
    <w:rsid w:val="009E3A8B"/>
    <w:rsid w:val="009E7D25"/>
    <w:rsid w:val="009F0DD5"/>
    <w:rsid w:val="009F20BB"/>
    <w:rsid w:val="009F526B"/>
    <w:rsid w:val="00A021B7"/>
    <w:rsid w:val="00A0278B"/>
    <w:rsid w:val="00A03EBE"/>
    <w:rsid w:val="00A0710A"/>
    <w:rsid w:val="00A10E35"/>
    <w:rsid w:val="00A11014"/>
    <w:rsid w:val="00A1423D"/>
    <w:rsid w:val="00A20A58"/>
    <w:rsid w:val="00A21AEB"/>
    <w:rsid w:val="00A24546"/>
    <w:rsid w:val="00A25913"/>
    <w:rsid w:val="00A32D97"/>
    <w:rsid w:val="00A34ACF"/>
    <w:rsid w:val="00A35A4A"/>
    <w:rsid w:val="00A35FB4"/>
    <w:rsid w:val="00A36E58"/>
    <w:rsid w:val="00A37F5E"/>
    <w:rsid w:val="00A4008E"/>
    <w:rsid w:val="00A44A9A"/>
    <w:rsid w:val="00A457AA"/>
    <w:rsid w:val="00A4603E"/>
    <w:rsid w:val="00A4606A"/>
    <w:rsid w:val="00A50FE9"/>
    <w:rsid w:val="00A52F57"/>
    <w:rsid w:val="00A545A0"/>
    <w:rsid w:val="00A6042A"/>
    <w:rsid w:val="00A612A8"/>
    <w:rsid w:val="00A61676"/>
    <w:rsid w:val="00A61E55"/>
    <w:rsid w:val="00A64041"/>
    <w:rsid w:val="00A64C77"/>
    <w:rsid w:val="00A65C72"/>
    <w:rsid w:val="00A67A3D"/>
    <w:rsid w:val="00A71F37"/>
    <w:rsid w:val="00A72A8C"/>
    <w:rsid w:val="00A7725C"/>
    <w:rsid w:val="00A777A6"/>
    <w:rsid w:val="00A80A7F"/>
    <w:rsid w:val="00A8540E"/>
    <w:rsid w:val="00A85E85"/>
    <w:rsid w:val="00A87ED0"/>
    <w:rsid w:val="00A90B0F"/>
    <w:rsid w:val="00A93371"/>
    <w:rsid w:val="00A9354D"/>
    <w:rsid w:val="00A95000"/>
    <w:rsid w:val="00AA03B1"/>
    <w:rsid w:val="00AA1F79"/>
    <w:rsid w:val="00AA2D6E"/>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7324"/>
    <w:rsid w:val="00AF7337"/>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52E23"/>
    <w:rsid w:val="00B64FE5"/>
    <w:rsid w:val="00B70A88"/>
    <w:rsid w:val="00B805BE"/>
    <w:rsid w:val="00B80FEF"/>
    <w:rsid w:val="00B817D5"/>
    <w:rsid w:val="00B82F53"/>
    <w:rsid w:val="00B84CEE"/>
    <w:rsid w:val="00B901B4"/>
    <w:rsid w:val="00B902E0"/>
    <w:rsid w:val="00B9120B"/>
    <w:rsid w:val="00B9561F"/>
    <w:rsid w:val="00BA57BB"/>
    <w:rsid w:val="00BA5FD3"/>
    <w:rsid w:val="00BB0D26"/>
    <w:rsid w:val="00BB1AC7"/>
    <w:rsid w:val="00BC0BD3"/>
    <w:rsid w:val="00BC1C76"/>
    <w:rsid w:val="00BC29AC"/>
    <w:rsid w:val="00BC39B3"/>
    <w:rsid w:val="00BC55B0"/>
    <w:rsid w:val="00BD0667"/>
    <w:rsid w:val="00BD1952"/>
    <w:rsid w:val="00BD6546"/>
    <w:rsid w:val="00BE24BB"/>
    <w:rsid w:val="00BE4700"/>
    <w:rsid w:val="00BF193B"/>
    <w:rsid w:val="00BF216B"/>
    <w:rsid w:val="00BF2921"/>
    <w:rsid w:val="00BF674D"/>
    <w:rsid w:val="00BF73C0"/>
    <w:rsid w:val="00BF7453"/>
    <w:rsid w:val="00C00E33"/>
    <w:rsid w:val="00C0262F"/>
    <w:rsid w:val="00C106B2"/>
    <w:rsid w:val="00C131E6"/>
    <w:rsid w:val="00C149D4"/>
    <w:rsid w:val="00C16DEF"/>
    <w:rsid w:val="00C17666"/>
    <w:rsid w:val="00C21438"/>
    <w:rsid w:val="00C217FC"/>
    <w:rsid w:val="00C225C8"/>
    <w:rsid w:val="00C25EB8"/>
    <w:rsid w:val="00C26D7E"/>
    <w:rsid w:val="00C341AB"/>
    <w:rsid w:val="00C34E94"/>
    <w:rsid w:val="00C42302"/>
    <w:rsid w:val="00C46AAC"/>
    <w:rsid w:val="00C57CF2"/>
    <w:rsid w:val="00C604AE"/>
    <w:rsid w:val="00C60E5E"/>
    <w:rsid w:val="00C65ADB"/>
    <w:rsid w:val="00C664E1"/>
    <w:rsid w:val="00C70650"/>
    <w:rsid w:val="00C8309B"/>
    <w:rsid w:val="00C849DC"/>
    <w:rsid w:val="00C90D1B"/>
    <w:rsid w:val="00C91B07"/>
    <w:rsid w:val="00C93A20"/>
    <w:rsid w:val="00C97759"/>
    <w:rsid w:val="00CA560C"/>
    <w:rsid w:val="00CB04B1"/>
    <w:rsid w:val="00CB29D9"/>
    <w:rsid w:val="00CC0981"/>
    <w:rsid w:val="00CC0DC6"/>
    <w:rsid w:val="00CD1BB1"/>
    <w:rsid w:val="00CD1F5A"/>
    <w:rsid w:val="00CD36ED"/>
    <w:rsid w:val="00CD548C"/>
    <w:rsid w:val="00CD70A6"/>
    <w:rsid w:val="00CE7BCF"/>
    <w:rsid w:val="00CF0D1A"/>
    <w:rsid w:val="00CF5675"/>
    <w:rsid w:val="00CF6868"/>
    <w:rsid w:val="00CF762B"/>
    <w:rsid w:val="00D131E4"/>
    <w:rsid w:val="00D156DE"/>
    <w:rsid w:val="00D170AE"/>
    <w:rsid w:val="00D2057D"/>
    <w:rsid w:val="00D20E2D"/>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145A"/>
    <w:rsid w:val="00DB225D"/>
    <w:rsid w:val="00DB3699"/>
    <w:rsid w:val="00DC2294"/>
    <w:rsid w:val="00DD3F35"/>
    <w:rsid w:val="00DD41B8"/>
    <w:rsid w:val="00DD4D22"/>
    <w:rsid w:val="00DD6952"/>
    <w:rsid w:val="00DD70D0"/>
    <w:rsid w:val="00DE2851"/>
    <w:rsid w:val="00DE301C"/>
    <w:rsid w:val="00DE36C2"/>
    <w:rsid w:val="00DE461C"/>
    <w:rsid w:val="00DF2D8D"/>
    <w:rsid w:val="00DF38EE"/>
    <w:rsid w:val="00DF3D46"/>
    <w:rsid w:val="00DF6368"/>
    <w:rsid w:val="00E01094"/>
    <w:rsid w:val="00E0162F"/>
    <w:rsid w:val="00E06971"/>
    <w:rsid w:val="00E12254"/>
    <w:rsid w:val="00E14011"/>
    <w:rsid w:val="00E1479C"/>
    <w:rsid w:val="00E160C4"/>
    <w:rsid w:val="00E200F1"/>
    <w:rsid w:val="00E20183"/>
    <w:rsid w:val="00E21C75"/>
    <w:rsid w:val="00E24971"/>
    <w:rsid w:val="00E2581E"/>
    <w:rsid w:val="00E315B3"/>
    <w:rsid w:val="00E326E3"/>
    <w:rsid w:val="00E33927"/>
    <w:rsid w:val="00E353ED"/>
    <w:rsid w:val="00E35C1A"/>
    <w:rsid w:val="00E37F09"/>
    <w:rsid w:val="00E40290"/>
    <w:rsid w:val="00E4367A"/>
    <w:rsid w:val="00E461C5"/>
    <w:rsid w:val="00E47CD8"/>
    <w:rsid w:val="00E5165C"/>
    <w:rsid w:val="00E522A1"/>
    <w:rsid w:val="00E55887"/>
    <w:rsid w:val="00E5696E"/>
    <w:rsid w:val="00E62737"/>
    <w:rsid w:val="00E73D5E"/>
    <w:rsid w:val="00E75260"/>
    <w:rsid w:val="00E82D0C"/>
    <w:rsid w:val="00E832F6"/>
    <w:rsid w:val="00E85626"/>
    <w:rsid w:val="00E873C1"/>
    <w:rsid w:val="00E91B82"/>
    <w:rsid w:val="00E91E7C"/>
    <w:rsid w:val="00E92539"/>
    <w:rsid w:val="00E93792"/>
    <w:rsid w:val="00EA06D1"/>
    <w:rsid w:val="00EA0999"/>
    <w:rsid w:val="00EA158D"/>
    <w:rsid w:val="00EA2A8E"/>
    <w:rsid w:val="00EA51BA"/>
    <w:rsid w:val="00EA5398"/>
    <w:rsid w:val="00EA61E8"/>
    <w:rsid w:val="00EA6414"/>
    <w:rsid w:val="00EB0D3D"/>
    <w:rsid w:val="00EB6745"/>
    <w:rsid w:val="00EB7C3E"/>
    <w:rsid w:val="00ED03C0"/>
    <w:rsid w:val="00ED06D9"/>
    <w:rsid w:val="00ED0CE3"/>
    <w:rsid w:val="00ED7C1E"/>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92"/>
    <w:rsid w:val="00F376D0"/>
    <w:rsid w:val="00F402EF"/>
    <w:rsid w:val="00F46074"/>
    <w:rsid w:val="00F507AE"/>
    <w:rsid w:val="00F524D8"/>
    <w:rsid w:val="00F527B8"/>
    <w:rsid w:val="00F563F2"/>
    <w:rsid w:val="00F61C2C"/>
    <w:rsid w:val="00F62E5D"/>
    <w:rsid w:val="00F6787B"/>
    <w:rsid w:val="00F735FD"/>
    <w:rsid w:val="00F76139"/>
    <w:rsid w:val="00F77FE6"/>
    <w:rsid w:val="00F85397"/>
    <w:rsid w:val="00F8604A"/>
    <w:rsid w:val="00F90CBC"/>
    <w:rsid w:val="00F917F1"/>
    <w:rsid w:val="00F921F6"/>
    <w:rsid w:val="00F95B13"/>
    <w:rsid w:val="00F97D72"/>
    <w:rsid w:val="00F97FE0"/>
    <w:rsid w:val="00FA1EE1"/>
    <w:rsid w:val="00FB16D2"/>
    <w:rsid w:val="00FB20E5"/>
    <w:rsid w:val="00FB6F81"/>
    <w:rsid w:val="00FC144F"/>
    <w:rsid w:val="00FC2AB7"/>
    <w:rsid w:val="00FC3B6B"/>
    <w:rsid w:val="00FC64F4"/>
    <w:rsid w:val="00FC72DA"/>
    <w:rsid w:val="00FC788C"/>
    <w:rsid w:val="00FC7ACE"/>
    <w:rsid w:val="00FD2D88"/>
    <w:rsid w:val="00FD32F8"/>
    <w:rsid w:val="00FD4F7B"/>
    <w:rsid w:val="00FD618B"/>
    <w:rsid w:val="00FD699A"/>
    <w:rsid w:val="00FE4006"/>
    <w:rsid w:val="00FE5E6A"/>
    <w:rsid w:val="00FE7BE3"/>
    <w:rsid w:val="00FF0169"/>
    <w:rsid w:val="00FF11E9"/>
    <w:rsid w:val="00FF1270"/>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59"/>
    <w:rsid w:val="007A49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s>
</file>

<file path=word/webSettings.xml><?xml version="1.0" encoding="utf-8"?>
<w:webSettings xmlns:r="http://schemas.openxmlformats.org/officeDocument/2006/relationships" xmlns:w="http://schemas.openxmlformats.org/wordprocessingml/2006/main">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C8105-BF2D-4755-968D-407B69C2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3800</Words>
  <Characters>21660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2015-03-13T15:27:00Z</cp:lastPrinted>
  <dcterms:created xsi:type="dcterms:W3CDTF">2015-03-13T14:49:00Z</dcterms:created>
  <dcterms:modified xsi:type="dcterms:W3CDTF">2015-03-13T15:32:00Z</dcterms:modified>
</cp:coreProperties>
</file>