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CD51E7" w:rsidRPr="00213811" w:rsidRDefault="00230277" w:rsidP="00263616">
      <w:pPr>
        <w:jc w:val="both"/>
        <w:rPr>
          <w:color w:val="000000" w:themeColor="text1"/>
        </w:rPr>
      </w:pPr>
      <w:r>
        <w:rPr>
          <w:color w:val="000000" w:themeColor="text1"/>
        </w:rPr>
        <w:t>30 July 2013</w:t>
      </w:r>
    </w:p>
    <w:p w:rsidR="00CD51E7" w:rsidRPr="00213811" w:rsidRDefault="00C341FE" w:rsidP="00C341FE">
      <w:pPr>
        <w:tabs>
          <w:tab w:val="left" w:pos="6336"/>
        </w:tabs>
        <w:jc w:val="both"/>
        <w:rPr>
          <w:color w:val="000000" w:themeColor="text1"/>
        </w:rPr>
      </w:pPr>
      <w:r>
        <w:rPr>
          <w:color w:val="000000" w:themeColor="text1"/>
        </w:rPr>
        <w:tab/>
      </w:r>
    </w:p>
    <w:p w:rsidR="00181DE3" w:rsidRDefault="00CD51E7" w:rsidP="00263616">
      <w:pPr>
        <w:jc w:val="both"/>
        <w:rPr>
          <w:b/>
          <w:color w:val="000000" w:themeColor="text1"/>
          <w:u w:val="single"/>
        </w:rPr>
      </w:pPr>
      <w:r w:rsidRPr="006D2284">
        <w:rPr>
          <w:b/>
          <w:color w:val="000000" w:themeColor="text1"/>
          <w:u w:val="single"/>
        </w:rPr>
        <w:t xml:space="preserve">MOSH </w:t>
      </w:r>
      <w:r w:rsidR="00FD242E">
        <w:rPr>
          <w:b/>
          <w:color w:val="000000" w:themeColor="text1"/>
          <w:u w:val="single"/>
        </w:rPr>
        <w:t>Secretariat</w:t>
      </w:r>
      <w:r w:rsidR="00FD242E" w:rsidRPr="006D2284">
        <w:rPr>
          <w:b/>
          <w:color w:val="000000" w:themeColor="text1"/>
          <w:u w:val="single"/>
        </w:rPr>
        <w:t xml:space="preserve"> </w:t>
      </w:r>
      <w:r w:rsidRPr="006D2284">
        <w:rPr>
          <w:b/>
          <w:color w:val="000000" w:themeColor="text1"/>
          <w:u w:val="single"/>
        </w:rPr>
        <w:t xml:space="preserve">Team Circular No. </w:t>
      </w:r>
      <w:del w:id="0" w:author="Lmasilo" w:date="2013-12-17T11:36:00Z">
        <w:r w:rsidR="00AE3A87" w:rsidDel="00433D86">
          <w:rPr>
            <w:b/>
            <w:color w:val="000000" w:themeColor="text1"/>
            <w:u w:val="single"/>
          </w:rPr>
          <w:delText>xx</w:delText>
        </w:r>
      </w:del>
      <w:ins w:id="1" w:author="Lmasilo" w:date="2013-12-17T11:36:00Z">
        <w:r w:rsidR="00433D86">
          <w:rPr>
            <w:b/>
            <w:color w:val="000000" w:themeColor="text1"/>
            <w:u w:val="single"/>
          </w:rPr>
          <w:t>06</w:t>
        </w:r>
      </w:ins>
      <w:r w:rsidR="00C341FE">
        <w:rPr>
          <w:b/>
          <w:color w:val="000000" w:themeColor="text1"/>
          <w:u w:val="single"/>
        </w:rPr>
        <w:t>/</w:t>
      </w:r>
      <w:r w:rsidR="00C341FE" w:rsidRPr="00F718A3">
        <w:rPr>
          <w:b/>
          <w:color w:val="000000" w:themeColor="text1"/>
          <w:u w:val="single"/>
        </w:rPr>
        <w:t>13</w:t>
      </w:r>
      <w:r w:rsidR="00C341FE">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593C07">
      <w:pPr>
        <w:jc w:val="center"/>
        <w:rPr>
          <w:b/>
          <w:color w:val="000000" w:themeColor="text1"/>
        </w:rPr>
      </w:pPr>
      <w:r w:rsidRPr="00B77837">
        <w:rPr>
          <w:b/>
          <w:color w:val="000000" w:themeColor="text1"/>
        </w:rPr>
        <w:t xml:space="preserve">NOTES ON THE MOSH </w:t>
      </w:r>
      <w:r w:rsidR="00B77837" w:rsidRPr="00B77837">
        <w:rPr>
          <w:b/>
          <w:color w:val="000000" w:themeColor="text1"/>
        </w:rPr>
        <w:t>SECRETARIAT</w:t>
      </w:r>
      <w:r w:rsidRPr="00B77837">
        <w:rPr>
          <w:b/>
          <w:color w:val="000000" w:themeColor="text1"/>
        </w:rPr>
        <w:t xml:space="preserve"> MEETING</w:t>
      </w:r>
      <w:r w:rsidR="00C65425">
        <w:rPr>
          <w:b/>
          <w:color w:val="000000" w:themeColor="text1"/>
        </w:rPr>
        <w:t xml:space="preserve"> </w:t>
      </w:r>
      <w:r w:rsidRPr="00B77837">
        <w:rPr>
          <w:b/>
          <w:color w:val="000000" w:themeColor="text1"/>
        </w:rPr>
        <w:t xml:space="preserve">HELD AT </w:t>
      </w:r>
      <w:r w:rsidR="00B77837" w:rsidRPr="00B77837">
        <w:rPr>
          <w:b/>
          <w:color w:val="000000" w:themeColor="text1"/>
        </w:rPr>
        <w:t>10:00</w:t>
      </w:r>
      <w:r w:rsidRPr="00B77837">
        <w:rPr>
          <w:b/>
          <w:color w:val="000000" w:themeColor="text1"/>
        </w:rPr>
        <w:t xml:space="preserve"> ON </w:t>
      </w:r>
      <w:r w:rsidR="00AE3A87">
        <w:rPr>
          <w:b/>
          <w:color w:val="000000" w:themeColor="text1"/>
        </w:rPr>
        <w:t xml:space="preserve">12 AUGUST </w:t>
      </w:r>
      <w:r w:rsidR="003B6486">
        <w:rPr>
          <w:b/>
          <w:color w:val="000000" w:themeColor="text1"/>
        </w:rPr>
        <w:t>2013</w:t>
      </w:r>
      <w:r w:rsidR="009504B3" w:rsidRPr="00B77837">
        <w:rPr>
          <w:b/>
          <w:color w:val="000000" w:themeColor="text1"/>
        </w:rPr>
        <w:t xml:space="preserve"> AT</w:t>
      </w:r>
      <w:r w:rsidR="00C65425">
        <w:rPr>
          <w:b/>
          <w:color w:val="000000" w:themeColor="text1"/>
        </w:rPr>
        <w:t xml:space="preserve"> </w:t>
      </w:r>
      <w:r w:rsidR="00B77837" w:rsidRPr="00B77837">
        <w:rPr>
          <w:b/>
          <w:color w:val="000000" w:themeColor="text1"/>
        </w:rPr>
        <w:t>4TH FLOOR OPS ROOM, THE LEARNING HUB</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005317CF">
        <w:rPr>
          <w:b/>
          <w:color w:val="000000" w:themeColor="text1"/>
          <w:u w:val="single"/>
        </w:rPr>
        <w:t xml:space="preserve"> MEMBERS</w:t>
      </w:r>
      <w:r w:rsidRPr="009504B3">
        <w:rPr>
          <w:b/>
          <w:color w:val="000000" w:themeColor="text1"/>
        </w:rPr>
        <w:t>:</w:t>
      </w:r>
    </w:p>
    <w:p w:rsidR="008F0BE7" w:rsidRPr="006B5217" w:rsidRDefault="00CD51E7" w:rsidP="008F0BE7">
      <w:pPr>
        <w:jc w:val="both"/>
        <w:rPr>
          <w:color w:val="000000" w:themeColor="text1"/>
          <w:lang w:val="pt-PT"/>
        </w:rPr>
      </w:pPr>
      <w:r w:rsidRPr="00C671EC">
        <w:rPr>
          <w:b/>
          <w:color w:val="000000" w:themeColor="text1"/>
        </w:rPr>
        <w:t>Present:</w:t>
      </w:r>
      <w:r w:rsidRPr="00C671EC">
        <w:rPr>
          <w:b/>
          <w:color w:val="000000" w:themeColor="text1"/>
        </w:rPr>
        <w:tab/>
      </w:r>
      <w:r w:rsidR="008F0BE7" w:rsidRPr="007B3AA0">
        <w:rPr>
          <w:color w:val="000000" w:themeColor="text1"/>
          <w:lang w:val="pt-PT"/>
        </w:rPr>
        <w:t>Mr. C Legodi</w:t>
      </w:r>
      <w:r w:rsidR="008F0BE7" w:rsidRPr="007B3AA0">
        <w:rPr>
          <w:color w:val="000000" w:themeColor="text1"/>
          <w:lang w:val="pt-PT"/>
        </w:rPr>
        <w:tab/>
      </w:r>
      <w:r w:rsidR="008F0BE7" w:rsidRPr="007B3AA0">
        <w:rPr>
          <w:color w:val="000000" w:themeColor="text1"/>
          <w:lang w:val="pt-PT"/>
        </w:rPr>
        <w:tab/>
      </w:r>
      <w:r w:rsidR="008F0BE7" w:rsidRPr="007B3AA0">
        <w:rPr>
          <w:color w:val="000000" w:themeColor="text1"/>
          <w:lang w:val="pt-PT"/>
        </w:rPr>
        <w:tab/>
      </w:r>
      <w:r w:rsidR="008F0BE7" w:rsidRPr="007B3AA0">
        <w:rPr>
          <w:color w:val="000000" w:themeColor="text1"/>
          <w:lang w:val="pt-PT"/>
        </w:rPr>
        <w:tab/>
        <w:t>- CoM</w:t>
      </w:r>
      <w:r w:rsidR="008F0BE7">
        <w:rPr>
          <w:color w:val="000000" w:themeColor="text1"/>
          <w:lang w:val="pt-PT"/>
        </w:rPr>
        <w:t xml:space="preserve"> </w:t>
      </w:r>
      <w:r w:rsidR="008F0BE7">
        <w:rPr>
          <w:color w:val="000000" w:themeColor="text1"/>
        </w:rPr>
        <w:t>(The Chairperson)</w:t>
      </w:r>
    </w:p>
    <w:p w:rsidR="008F0BE7" w:rsidRDefault="008F0BE7" w:rsidP="00263616">
      <w:pPr>
        <w:ind w:left="720" w:firstLine="720"/>
        <w:jc w:val="both"/>
        <w:rPr>
          <w:color w:val="000000" w:themeColor="text1"/>
          <w:lang w:val="pt-PT"/>
        </w:rPr>
      </w:pPr>
      <w:r w:rsidRPr="007B3AA0">
        <w:rPr>
          <w:color w:val="000000" w:themeColor="text1"/>
          <w:lang w:val="pt-PT"/>
        </w:rPr>
        <w:t>Dr. A Banyini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xml:space="preserve">- CoM </w:t>
      </w:r>
    </w:p>
    <w:p w:rsidR="00CD51E7" w:rsidRPr="006B5217" w:rsidRDefault="007B3AA0" w:rsidP="00263616">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4389" w:rsidRPr="006B5217" w:rsidRDefault="00B64389" w:rsidP="00B64389">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5931BE" w:rsidRDefault="005931BE" w:rsidP="00263616">
      <w:pPr>
        <w:ind w:left="720" w:firstLine="720"/>
        <w:jc w:val="both"/>
        <w:rPr>
          <w:color w:val="000000" w:themeColor="text1"/>
          <w:lang w:val="pt-PT"/>
        </w:rPr>
      </w:pPr>
      <w:r w:rsidRPr="00BC5F3B">
        <w:rPr>
          <w:color w:val="000000" w:themeColor="text1"/>
        </w:rPr>
        <w:t xml:space="preserve">Ms. </w:t>
      </w:r>
      <w:r>
        <w:rPr>
          <w:color w:val="000000" w:themeColor="text1"/>
        </w:rPr>
        <w:t xml:space="preserve">P </w:t>
      </w:r>
      <w:r w:rsidR="008F0BE7">
        <w:rPr>
          <w:color w:val="000000" w:themeColor="text1"/>
        </w:rPr>
        <w:t>Yoyo</w:t>
      </w:r>
      <w:r w:rsidRPr="00C671EC">
        <w:rPr>
          <w:color w:val="000000" w:themeColor="text1"/>
        </w:rPr>
        <w:tab/>
      </w:r>
      <w:r w:rsidRPr="00C671EC">
        <w:rPr>
          <w:color w:val="000000" w:themeColor="text1"/>
        </w:rPr>
        <w:tab/>
      </w:r>
      <w:r w:rsidRPr="00C671EC">
        <w:rPr>
          <w:color w:val="000000" w:themeColor="text1"/>
        </w:rPr>
        <w:tab/>
      </w:r>
      <w:r>
        <w:rPr>
          <w:color w:val="000000" w:themeColor="text1"/>
        </w:rPr>
        <w:tab/>
      </w:r>
      <w:r w:rsidRPr="00C671EC">
        <w:rPr>
          <w:color w:val="000000" w:themeColor="text1"/>
        </w:rPr>
        <w:t xml:space="preserve">- </w:t>
      </w:r>
      <w:r>
        <w:rPr>
          <w:color w:val="000000" w:themeColor="text1"/>
        </w:rPr>
        <w:t>CoM</w:t>
      </w:r>
      <w:r w:rsidRPr="007B3AA0">
        <w:rPr>
          <w:color w:val="000000" w:themeColor="text1"/>
          <w:lang w:val="pt-PT"/>
        </w:rPr>
        <w:t xml:space="preserve"> </w:t>
      </w:r>
    </w:p>
    <w:p w:rsidR="008F0BE7" w:rsidRPr="006B5217" w:rsidRDefault="008F0BE7" w:rsidP="008F0BE7">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8F0BE7" w:rsidRDefault="008F0BE7" w:rsidP="00263616">
      <w:pPr>
        <w:ind w:left="720" w:firstLine="720"/>
        <w:jc w:val="both"/>
        <w:rPr>
          <w:color w:val="000000" w:themeColor="text1"/>
        </w:rPr>
      </w:pPr>
      <w:r w:rsidRPr="00C671EC">
        <w:rPr>
          <w:color w:val="000000" w:themeColor="text1"/>
        </w:rPr>
        <w:t>Mr. S Malatji</w:t>
      </w:r>
      <w:r w:rsidRPr="00C671EC">
        <w:rPr>
          <w:color w:val="000000" w:themeColor="text1"/>
        </w:rPr>
        <w:tab/>
      </w:r>
      <w:r w:rsidRPr="00C671EC">
        <w:rPr>
          <w:color w:val="000000" w:themeColor="text1"/>
        </w:rPr>
        <w:tab/>
      </w:r>
      <w:r w:rsidRPr="00C671EC">
        <w:rPr>
          <w:color w:val="000000" w:themeColor="text1"/>
        </w:rPr>
        <w:tab/>
      </w:r>
      <w:r w:rsidRPr="00C671EC">
        <w:rPr>
          <w:color w:val="000000" w:themeColor="text1"/>
        </w:rPr>
        <w:tab/>
        <w:t xml:space="preserve">- CoM </w:t>
      </w:r>
    </w:p>
    <w:p w:rsidR="00CD51E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3B6486" w:rsidRDefault="003B6486" w:rsidP="00263616">
      <w:pPr>
        <w:ind w:left="720" w:firstLine="720"/>
        <w:jc w:val="both"/>
        <w:rPr>
          <w:color w:val="000000" w:themeColor="text1"/>
          <w:lang w:val="pt-PT"/>
        </w:rPr>
      </w:pPr>
      <w:r>
        <w:rPr>
          <w:color w:val="000000" w:themeColor="text1"/>
          <w:lang w:val="pt-PT"/>
        </w:rPr>
        <w:t>Ms. P Yoyo</w:t>
      </w:r>
      <w:r>
        <w:rPr>
          <w:color w:val="000000" w:themeColor="text1"/>
          <w:lang w:val="pt-PT"/>
        </w:rPr>
        <w:tab/>
      </w:r>
      <w:r>
        <w:rPr>
          <w:color w:val="000000" w:themeColor="text1"/>
          <w:lang w:val="pt-PT"/>
        </w:rPr>
        <w:tab/>
      </w:r>
      <w:r>
        <w:rPr>
          <w:color w:val="000000" w:themeColor="text1"/>
          <w:lang w:val="pt-PT"/>
        </w:rPr>
        <w:tab/>
      </w:r>
      <w:r>
        <w:rPr>
          <w:color w:val="000000" w:themeColor="text1"/>
          <w:lang w:val="pt-PT"/>
        </w:rPr>
        <w:tab/>
        <w:t>- CoM</w:t>
      </w:r>
    </w:p>
    <w:p w:rsidR="0091558C" w:rsidRDefault="0091558C" w:rsidP="00263616">
      <w:pPr>
        <w:ind w:left="720" w:firstLine="720"/>
        <w:jc w:val="both"/>
        <w:rPr>
          <w:color w:val="000000" w:themeColor="text1"/>
          <w:lang w:val="pt-PT"/>
        </w:rPr>
      </w:pPr>
    </w:p>
    <w:p w:rsidR="00230277" w:rsidRDefault="0091558C" w:rsidP="00230277">
      <w:pPr>
        <w:jc w:val="both"/>
        <w:rPr>
          <w:color w:val="000000" w:themeColor="text1"/>
          <w:lang w:val="pt-PT"/>
        </w:rPr>
      </w:pPr>
      <w:r>
        <w:rPr>
          <w:b/>
          <w:color w:val="000000" w:themeColor="text1"/>
        </w:rPr>
        <w:t>Apology</w:t>
      </w:r>
      <w:r w:rsidRPr="00C671EC">
        <w:rPr>
          <w:b/>
          <w:color w:val="000000" w:themeColor="text1"/>
        </w:rPr>
        <w:t>:</w:t>
      </w:r>
      <w:r w:rsidRPr="00C671EC">
        <w:rPr>
          <w:b/>
          <w:color w:val="000000" w:themeColor="text1"/>
        </w:rPr>
        <w:tab/>
      </w:r>
      <w:r w:rsidR="005931BE" w:rsidRPr="007B3AA0">
        <w:rPr>
          <w:color w:val="000000" w:themeColor="text1"/>
          <w:lang w:val="pt-PT"/>
        </w:rPr>
        <w:t xml:space="preserve"> </w:t>
      </w:r>
    </w:p>
    <w:p w:rsidR="005931BE" w:rsidRDefault="005931BE" w:rsidP="005931BE">
      <w:pPr>
        <w:jc w:val="both"/>
        <w:rPr>
          <w:color w:val="000000" w:themeColor="text1"/>
          <w:lang w:val="pt-PT"/>
        </w:rPr>
      </w:pPr>
    </w:p>
    <w:p w:rsidR="009842C4" w:rsidRDefault="00170F6B" w:rsidP="009842C4">
      <w:pPr>
        <w:numPr>
          <w:ilvl w:val="0"/>
          <w:numId w:val="1"/>
        </w:numPr>
        <w:autoSpaceDE w:val="0"/>
        <w:autoSpaceDN w:val="0"/>
        <w:adjustRightInd w:val="0"/>
        <w:ind w:hanging="720"/>
        <w:jc w:val="both"/>
        <w:rPr>
          <w:color w:val="000000"/>
        </w:rPr>
      </w:pPr>
      <w:r>
        <w:rPr>
          <w:b/>
          <w:color w:val="000000"/>
          <w:u w:val="single"/>
        </w:rPr>
        <w:t xml:space="preserve">WELCOME AND </w:t>
      </w:r>
      <w:r w:rsidR="00AE3A87">
        <w:rPr>
          <w:b/>
          <w:color w:val="000000"/>
          <w:u w:val="single"/>
        </w:rPr>
        <w:t>APOLOGIES</w:t>
      </w:r>
    </w:p>
    <w:p w:rsidR="00CD51E7" w:rsidRPr="006D15C9" w:rsidRDefault="00CD51E7" w:rsidP="006D15C9">
      <w:pPr>
        <w:jc w:val="both"/>
        <w:rPr>
          <w:b/>
          <w:color w:val="000000" w:themeColor="text1"/>
        </w:rPr>
      </w:pP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91558C">
        <w:rPr>
          <w:color w:val="000000" w:themeColor="text1"/>
        </w:rPr>
        <w:t>welcomed all to the meeting.</w:t>
      </w:r>
      <w:r w:rsidR="007846E9">
        <w:rPr>
          <w:color w:val="000000" w:themeColor="text1"/>
        </w:rPr>
        <w:t xml:space="preserve"> </w:t>
      </w:r>
      <w:r w:rsidR="005317CF">
        <w:rPr>
          <w:color w:val="000000" w:themeColor="text1"/>
        </w:rPr>
        <w:t xml:space="preserve">He </w:t>
      </w:r>
      <w:r w:rsidR="00AE3A87">
        <w:rPr>
          <w:color w:val="000000" w:themeColor="text1"/>
        </w:rPr>
        <w:t>explained that Mr. Malatji will join the meeting late due to unforeseen circumstances.</w:t>
      </w:r>
    </w:p>
    <w:p w:rsidR="00B77837" w:rsidRDefault="002979D2" w:rsidP="00B77837">
      <w:pPr>
        <w:autoSpaceDE w:val="0"/>
        <w:autoSpaceDN w:val="0"/>
        <w:adjustRightInd w:val="0"/>
        <w:jc w:val="both"/>
        <w:rPr>
          <w:color w:val="000000" w:themeColor="text1"/>
        </w:rPr>
      </w:pPr>
      <w:r>
        <w:rPr>
          <w:color w:val="000000" w:themeColor="text1"/>
        </w:rPr>
        <w:t xml:space="preserve"> </w:t>
      </w:r>
    </w:p>
    <w:p w:rsidR="009842C4" w:rsidRDefault="00B77837" w:rsidP="009842C4">
      <w:pPr>
        <w:numPr>
          <w:ilvl w:val="0"/>
          <w:numId w:val="1"/>
        </w:numPr>
        <w:autoSpaceDE w:val="0"/>
        <w:autoSpaceDN w:val="0"/>
        <w:adjustRightInd w:val="0"/>
        <w:ind w:hanging="720"/>
        <w:jc w:val="both"/>
        <w:rPr>
          <w:color w:val="000000"/>
        </w:rPr>
      </w:pPr>
      <w:r>
        <w:rPr>
          <w:b/>
          <w:color w:val="000000"/>
          <w:u w:val="single"/>
        </w:rPr>
        <w:t>CONFIRMATION OF THE AGENDA</w:t>
      </w:r>
    </w:p>
    <w:p w:rsidR="00B77837" w:rsidRPr="005A0965" w:rsidRDefault="00B77837" w:rsidP="00B77837">
      <w:pPr>
        <w:autoSpaceDE w:val="0"/>
        <w:autoSpaceDN w:val="0"/>
        <w:adjustRightInd w:val="0"/>
        <w:ind w:left="720"/>
        <w:jc w:val="both"/>
        <w:rPr>
          <w:color w:val="000000"/>
        </w:rPr>
      </w:pPr>
    </w:p>
    <w:p w:rsidR="0091558C" w:rsidRDefault="005317CF" w:rsidP="00B77837">
      <w:pPr>
        <w:autoSpaceDE w:val="0"/>
        <w:autoSpaceDN w:val="0"/>
        <w:adjustRightInd w:val="0"/>
        <w:jc w:val="both"/>
        <w:rPr>
          <w:color w:val="000000"/>
        </w:rPr>
      </w:pPr>
      <w:r>
        <w:rPr>
          <w:color w:val="000000"/>
        </w:rPr>
        <w:t xml:space="preserve">The </w:t>
      </w:r>
      <w:r w:rsidR="0057364F">
        <w:rPr>
          <w:color w:val="000000"/>
        </w:rPr>
        <w:t>following item was added to the agenda:</w:t>
      </w:r>
    </w:p>
    <w:p w:rsidR="003D5291" w:rsidRPr="008F0BE7" w:rsidRDefault="003D5291" w:rsidP="003D5291">
      <w:pPr>
        <w:ind w:firstLine="720"/>
        <w:jc w:val="both"/>
        <w:rPr>
          <w:rStyle w:val="Emphasis"/>
          <w:i w:val="0"/>
        </w:rPr>
      </w:pPr>
      <w:r>
        <w:rPr>
          <w:color w:val="000000"/>
        </w:rPr>
        <w:t>6</w:t>
      </w:r>
      <w:r w:rsidR="008F0BE7">
        <w:rPr>
          <w:color w:val="000000"/>
        </w:rPr>
        <w:t>1</w:t>
      </w:r>
      <w:r>
        <w:rPr>
          <w:color w:val="000000"/>
        </w:rPr>
        <w:t xml:space="preserve"> </w:t>
      </w:r>
      <w:r w:rsidRPr="008F0BE7">
        <w:rPr>
          <w:rStyle w:val="Emphasis"/>
          <w:i w:val="0"/>
        </w:rPr>
        <w:t>Presentation on the Chamber of Mines Strateg</w:t>
      </w:r>
      <w:r w:rsidR="008F0BE7">
        <w:rPr>
          <w:rStyle w:val="Emphasis"/>
          <w:i w:val="0"/>
        </w:rPr>
        <w:t>ic Plan</w:t>
      </w:r>
    </w:p>
    <w:p w:rsidR="003D5291" w:rsidRPr="00122093" w:rsidRDefault="003D5291" w:rsidP="003D5291">
      <w:pPr>
        <w:ind w:firstLine="720"/>
        <w:jc w:val="both"/>
        <w:rPr>
          <w:rStyle w:val="Emphasis"/>
          <w:i w:val="0"/>
          <w:sz w:val="22"/>
          <w:u w:val="single"/>
        </w:rPr>
      </w:pPr>
      <w:r w:rsidRPr="00C341FE">
        <w:rPr>
          <w:rStyle w:val="Emphasis"/>
          <w:i w:val="0"/>
        </w:rPr>
        <w:t>6.</w:t>
      </w:r>
      <w:r w:rsidR="008F0BE7">
        <w:rPr>
          <w:rStyle w:val="Emphasis"/>
          <w:i w:val="0"/>
        </w:rPr>
        <w:t>2</w:t>
      </w:r>
      <w:r w:rsidR="008F0BE7" w:rsidRPr="00C341FE">
        <w:rPr>
          <w:rStyle w:val="Emphasis"/>
          <w:i w:val="0"/>
        </w:rPr>
        <w:t xml:space="preserve"> </w:t>
      </w:r>
      <w:r>
        <w:rPr>
          <w:rStyle w:val="Emphasis"/>
          <w:i w:val="0"/>
        </w:rPr>
        <w:t>MOSH Task Force meeting</w:t>
      </w:r>
    </w:p>
    <w:p w:rsidR="003D5291" w:rsidRPr="00122093" w:rsidRDefault="003D5291" w:rsidP="003D5291">
      <w:pPr>
        <w:jc w:val="both"/>
        <w:rPr>
          <w:rStyle w:val="Emphasis"/>
          <w:i w:val="0"/>
          <w:sz w:val="22"/>
          <w:u w:val="single"/>
        </w:rPr>
      </w:pPr>
    </w:p>
    <w:p w:rsidR="009842C4" w:rsidRDefault="00B77837" w:rsidP="009842C4">
      <w:pPr>
        <w:numPr>
          <w:ilvl w:val="0"/>
          <w:numId w:val="1"/>
        </w:numPr>
        <w:autoSpaceDE w:val="0"/>
        <w:autoSpaceDN w:val="0"/>
        <w:adjustRightInd w:val="0"/>
        <w:ind w:hanging="720"/>
        <w:jc w:val="both"/>
        <w:rPr>
          <w:color w:val="000000"/>
          <w:u w:val="single"/>
        </w:rPr>
      </w:pPr>
      <w:r w:rsidRPr="007253BB">
        <w:rPr>
          <w:b/>
          <w:u w:val="single"/>
        </w:rPr>
        <w:t xml:space="preserve">MINUTES OF MEETING HELD ON THE  </w:t>
      </w:r>
      <w:r w:rsidR="005317CF">
        <w:rPr>
          <w:b/>
          <w:u w:val="single"/>
        </w:rPr>
        <w:t>13</w:t>
      </w:r>
      <w:r w:rsidR="005317CF" w:rsidRPr="008D46A8">
        <w:rPr>
          <w:b/>
          <w:u w:val="single"/>
          <w:vertAlign w:val="superscript"/>
        </w:rPr>
        <w:t>TH</w:t>
      </w:r>
      <w:r w:rsidR="005317CF">
        <w:rPr>
          <w:b/>
          <w:u w:val="single"/>
        </w:rPr>
        <w:t xml:space="preserve"> </w:t>
      </w:r>
      <w:r w:rsidR="005317CF" w:rsidRPr="007253BB">
        <w:rPr>
          <w:b/>
          <w:u w:val="single"/>
        </w:rPr>
        <w:t xml:space="preserve"> </w:t>
      </w:r>
      <w:r w:rsidRPr="007253BB">
        <w:rPr>
          <w:b/>
          <w:u w:val="single"/>
        </w:rPr>
        <w:t xml:space="preserve">OF </w:t>
      </w:r>
      <w:r w:rsidR="005317CF">
        <w:rPr>
          <w:b/>
          <w:u w:val="single"/>
        </w:rPr>
        <w:t xml:space="preserve">MAY </w:t>
      </w:r>
      <w:r w:rsidR="008D46A8">
        <w:rPr>
          <w:b/>
          <w:u w:val="single"/>
        </w:rPr>
        <w:t>2013</w:t>
      </w:r>
    </w:p>
    <w:p w:rsidR="00B77837" w:rsidRPr="0037094B" w:rsidRDefault="00B77837" w:rsidP="00B77837">
      <w:pPr>
        <w:jc w:val="both"/>
        <w:rPr>
          <w:b/>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3.1. Approval of the minutes for the record</w:t>
      </w:r>
      <w:r w:rsidR="0091558C">
        <w:rPr>
          <w:b/>
          <w:color w:val="000000" w:themeColor="text1"/>
        </w:rPr>
        <w:t xml:space="preserve"> </w:t>
      </w:r>
      <w:r w:rsidR="0091558C" w:rsidRPr="00C65425">
        <w:rPr>
          <w:i/>
          <w:color w:val="000000" w:themeColor="text1"/>
        </w:rPr>
        <w:t xml:space="preserve">(Circular </w:t>
      </w:r>
      <w:r w:rsidR="0091558C" w:rsidRPr="005317CF">
        <w:rPr>
          <w:i/>
          <w:color w:val="000000" w:themeColor="text1"/>
        </w:rPr>
        <w:t xml:space="preserve">No. </w:t>
      </w:r>
      <w:r w:rsidR="005317CF" w:rsidRPr="005317CF">
        <w:rPr>
          <w:i/>
          <w:color w:val="000000" w:themeColor="text1"/>
        </w:rPr>
        <w:t>04</w:t>
      </w:r>
      <w:r w:rsidR="00A13084" w:rsidRPr="005317CF">
        <w:rPr>
          <w:i/>
          <w:color w:val="000000" w:themeColor="text1"/>
        </w:rPr>
        <w:t>/</w:t>
      </w:r>
      <w:r w:rsidR="0091558C" w:rsidRPr="005317CF">
        <w:rPr>
          <w:i/>
          <w:color w:val="000000" w:themeColor="text1"/>
        </w:rPr>
        <w:t>03</w:t>
      </w:r>
      <w:r w:rsidR="0091558C" w:rsidRPr="00C65425">
        <w:rPr>
          <w:i/>
          <w:color w:val="000000" w:themeColor="text1"/>
        </w:rPr>
        <w:t>)</w:t>
      </w:r>
    </w:p>
    <w:p w:rsidR="00B77837" w:rsidRDefault="00B77837" w:rsidP="00B77837">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7846E9">
        <w:rPr>
          <w:color w:val="000000" w:themeColor="text1"/>
        </w:rPr>
        <w:t xml:space="preserve">as a true reflection of what was discussed during the Secretariat meeting held on the </w:t>
      </w:r>
      <w:r w:rsidR="0057364F">
        <w:rPr>
          <w:color w:val="000000" w:themeColor="text1"/>
        </w:rPr>
        <w:t>19</w:t>
      </w:r>
      <w:r w:rsidR="0057364F" w:rsidRPr="007846E9">
        <w:rPr>
          <w:color w:val="000000" w:themeColor="text1"/>
          <w:vertAlign w:val="superscript"/>
        </w:rPr>
        <w:t>th</w:t>
      </w:r>
      <w:r w:rsidR="0057364F">
        <w:rPr>
          <w:color w:val="000000" w:themeColor="text1"/>
        </w:rPr>
        <w:t xml:space="preserve"> </w:t>
      </w:r>
      <w:r w:rsidR="007846E9">
        <w:rPr>
          <w:color w:val="000000" w:themeColor="text1"/>
        </w:rPr>
        <w:t xml:space="preserve">of </w:t>
      </w:r>
      <w:r w:rsidR="0057364F">
        <w:rPr>
          <w:color w:val="000000" w:themeColor="text1"/>
        </w:rPr>
        <w:t xml:space="preserve">July </w:t>
      </w:r>
      <w:r w:rsidR="007846E9">
        <w:rPr>
          <w:color w:val="000000" w:themeColor="text1"/>
        </w:rPr>
        <w:t>2013</w:t>
      </w:r>
      <w:r w:rsidR="003B6486">
        <w:rPr>
          <w:color w:val="000000" w:themeColor="text1"/>
        </w:rPr>
        <w:t>.</w:t>
      </w:r>
    </w:p>
    <w:p w:rsidR="005931BE" w:rsidRDefault="005931BE" w:rsidP="00B77837">
      <w:pPr>
        <w:tabs>
          <w:tab w:val="left" w:pos="142"/>
        </w:tabs>
        <w:jc w:val="both"/>
        <w:rPr>
          <w:color w:val="000000" w:themeColor="text1"/>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w:t>
      </w:r>
      <w:r>
        <w:rPr>
          <w:b/>
          <w:color w:val="000000" w:themeColor="text1"/>
        </w:rPr>
        <w:t>2</w:t>
      </w:r>
      <w:r w:rsidRPr="00E633A3">
        <w:rPr>
          <w:b/>
          <w:color w:val="000000" w:themeColor="text1"/>
        </w:rPr>
        <w:t xml:space="preserve">. </w:t>
      </w:r>
      <w:r>
        <w:rPr>
          <w:b/>
          <w:color w:val="000000" w:themeColor="text1"/>
        </w:rPr>
        <w:t>Matters arising from the previous meeting for the record.</w:t>
      </w:r>
      <w:r w:rsidRPr="00E633A3">
        <w:rPr>
          <w:b/>
          <w:color w:val="000000" w:themeColor="text1"/>
        </w:rPr>
        <w:t xml:space="preserve"> </w:t>
      </w:r>
    </w:p>
    <w:p w:rsidR="00B77837" w:rsidRDefault="00B77837" w:rsidP="00B77837">
      <w:pPr>
        <w:jc w:val="both"/>
        <w:rPr>
          <w:rStyle w:val="Emphasis"/>
          <w:i w:val="0"/>
        </w:rPr>
      </w:pPr>
    </w:p>
    <w:p w:rsidR="007846E9" w:rsidRDefault="007846E9" w:rsidP="006D15C9">
      <w:pPr>
        <w:ind w:firstLine="720"/>
        <w:jc w:val="both"/>
        <w:rPr>
          <w:rStyle w:val="Emphasis"/>
          <w:i w:val="0"/>
        </w:rPr>
      </w:pPr>
      <w:r>
        <w:rPr>
          <w:rStyle w:val="Emphasis"/>
          <w:i w:val="0"/>
        </w:rPr>
        <w:t xml:space="preserve">a) </w:t>
      </w:r>
      <w:r w:rsidR="003B6486">
        <w:rPr>
          <w:rStyle w:val="Emphasis"/>
          <w:i w:val="0"/>
          <w:u w:val="single"/>
        </w:rPr>
        <w:t>MOSH Recognition / Awards</w:t>
      </w:r>
    </w:p>
    <w:p w:rsidR="004A3EFB" w:rsidRDefault="0057364F" w:rsidP="001C1DC0">
      <w:pPr>
        <w:jc w:val="both"/>
        <w:rPr>
          <w:rStyle w:val="Emphasis"/>
          <w:i w:val="0"/>
        </w:rPr>
      </w:pPr>
      <w:r>
        <w:rPr>
          <w:rStyle w:val="Emphasis"/>
          <w:i w:val="0"/>
        </w:rPr>
        <w:t xml:space="preserve">Mr. Malatji explained that AMMSA </w:t>
      </w:r>
      <w:r w:rsidR="004A3EFB">
        <w:rPr>
          <w:rStyle w:val="Emphasis"/>
          <w:i w:val="0"/>
        </w:rPr>
        <w:t xml:space="preserve">have confirmed the allocation of Health and Safety awards during the Mine Safe conference this year. These will look at awarding companies for leading indicators. He requested members to indicate their readiness in taking up the </w:t>
      </w:r>
      <w:r w:rsidR="004A3EFB">
        <w:rPr>
          <w:rStyle w:val="Emphasis"/>
          <w:i w:val="0"/>
        </w:rPr>
        <w:lastRenderedPageBreak/>
        <w:t>opportunity. It was then agreed that for this year, the Learning Hub should forfeit the opportunity and consider it during next year’s Coal Safe and Mine Safe conferences.</w:t>
      </w:r>
    </w:p>
    <w:p w:rsidR="004A3EFB" w:rsidRDefault="004A3EFB" w:rsidP="001C1DC0">
      <w:pPr>
        <w:jc w:val="both"/>
        <w:rPr>
          <w:rStyle w:val="Emphasis"/>
          <w:i w:val="0"/>
        </w:rPr>
      </w:pPr>
    </w:p>
    <w:p w:rsidR="00220F82" w:rsidRDefault="00BC28D8" w:rsidP="00704264">
      <w:pPr>
        <w:ind w:firstLine="720"/>
        <w:jc w:val="both"/>
        <w:rPr>
          <w:rStyle w:val="Emphasis"/>
          <w:i w:val="0"/>
        </w:rPr>
      </w:pPr>
      <w:r>
        <w:rPr>
          <w:rStyle w:val="Emphasis"/>
          <w:i w:val="0"/>
        </w:rPr>
        <w:t>b</w:t>
      </w:r>
      <w:r w:rsidR="00220F82">
        <w:rPr>
          <w:rStyle w:val="Emphasis"/>
          <w:i w:val="0"/>
        </w:rPr>
        <w:t xml:space="preserve">) </w:t>
      </w:r>
      <w:r w:rsidR="004A3EFB">
        <w:rPr>
          <w:rStyle w:val="Emphasis"/>
          <w:i w:val="0"/>
          <w:u w:val="single"/>
        </w:rPr>
        <w:t>Budget</w:t>
      </w:r>
    </w:p>
    <w:p w:rsidR="00CF3301" w:rsidRDefault="004A3EFB" w:rsidP="00220F82">
      <w:pPr>
        <w:jc w:val="both"/>
        <w:rPr>
          <w:rStyle w:val="Emphasis"/>
          <w:i w:val="0"/>
        </w:rPr>
      </w:pPr>
      <w:r>
        <w:rPr>
          <w:rStyle w:val="Emphasis"/>
          <w:i w:val="0"/>
        </w:rPr>
        <w:t>Mr. Malatji reported that the first Learning Hub draft budget was tabled at the MANCO meeting. He explained that there has been</w:t>
      </w:r>
      <w:r w:rsidR="00CF3301">
        <w:rPr>
          <w:rStyle w:val="Emphasis"/>
          <w:i w:val="0"/>
        </w:rPr>
        <w:t xml:space="preserve"> a 4.2% saving from the previous budget, and that this was largely on direct expenses. Furthermore, a session was held between Messrs. Groenewald, Lesufi, Malatji aand Sibiya (CEO) on how to treat the Learning Hub budget at the Council meeting of August 2013. It was decided that the Learning Hub budget should be integrated into the Chamber’s budget. </w:t>
      </w:r>
    </w:p>
    <w:p w:rsidR="00CF3301" w:rsidRDefault="00CF3301" w:rsidP="00220F82">
      <w:pPr>
        <w:jc w:val="both"/>
        <w:rPr>
          <w:rStyle w:val="Emphasis"/>
          <w:i w:val="0"/>
        </w:rPr>
      </w:pPr>
    </w:p>
    <w:p w:rsidR="000043C9" w:rsidRDefault="00CF3301" w:rsidP="000043C9">
      <w:pPr>
        <w:ind w:firstLine="720"/>
        <w:jc w:val="both"/>
        <w:rPr>
          <w:rStyle w:val="Emphasis"/>
          <w:i w:val="0"/>
        </w:rPr>
      </w:pPr>
      <w:r>
        <w:rPr>
          <w:rStyle w:val="Emphasis"/>
          <w:i w:val="0"/>
        </w:rPr>
        <w:t>c)</w:t>
      </w:r>
      <w:r>
        <w:rPr>
          <w:rStyle w:val="Emphasis"/>
          <w:i w:val="0"/>
        </w:rPr>
        <w:tab/>
      </w:r>
      <w:r w:rsidRPr="008F0BE7">
        <w:rPr>
          <w:rStyle w:val="Emphasis"/>
          <w:i w:val="0"/>
          <w:u w:val="single"/>
        </w:rPr>
        <w:t>Letter from Sibanye</w:t>
      </w:r>
    </w:p>
    <w:p w:rsidR="00BF5E7C" w:rsidRDefault="00BF5E7C" w:rsidP="00220F82">
      <w:pPr>
        <w:jc w:val="both"/>
        <w:rPr>
          <w:rStyle w:val="Emphasis"/>
          <w:i w:val="0"/>
        </w:rPr>
      </w:pPr>
      <w:r>
        <w:rPr>
          <w:rStyle w:val="Emphasis"/>
          <w:i w:val="0"/>
        </w:rPr>
        <w:t xml:space="preserve">Messrs. Lesufi, Malatji and the Chamber’s CEO held a meeting with the Sibanye Gold mamangement to discuss issues pertaining to the appointment of Mr. Pienaar on a fixed term basis by the Learning Hub.  It was agreed during that meeting that Mr. Pienaar should return back to the company. The Chamber is still awaiting feedback on the latest developments. </w:t>
      </w:r>
    </w:p>
    <w:p w:rsidR="00BF5E7C" w:rsidRDefault="00BF5E7C" w:rsidP="00220F82">
      <w:pPr>
        <w:jc w:val="both"/>
        <w:rPr>
          <w:rStyle w:val="Emphasis"/>
          <w:i w:val="0"/>
        </w:rPr>
      </w:pPr>
    </w:p>
    <w:p w:rsidR="006D59DF" w:rsidRPr="00BF5E7C" w:rsidRDefault="006D59DF" w:rsidP="006D59DF">
      <w:pPr>
        <w:ind w:firstLine="720"/>
        <w:jc w:val="both"/>
        <w:rPr>
          <w:rStyle w:val="Emphasis"/>
          <w:i w:val="0"/>
        </w:rPr>
      </w:pPr>
      <w:r w:rsidRPr="00BF5E7C">
        <w:rPr>
          <w:rStyle w:val="Emphasis"/>
          <w:i w:val="0"/>
        </w:rPr>
        <w:t>d)</w:t>
      </w:r>
      <w:r w:rsidRPr="00BF5E7C">
        <w:rPr>
          <w:rStyle w:val="Emphasis"/>
          <w:i w:val="0"/>
        </w:rPr>
        <w:tab/>
      </w:r>
      <w:r w:rsidRPr="008F0BE7">
        <w:rPr>
          <w:rStyle w:val="Emphasis"/>
          <w:i w:val="0"/>
          <w:u w:val="single"/>
        </w:rPr>
        <w:t>Dust Team vacancies</w:t>
      </w:r>
    </w:p>
    <w:p w:rsidR="006D59DF" w:rsidRDefault="006D59DF" w:rsidP="006D59DF">
      <w:pPr>
        <w:jc w:val="both"/>
        <w:rPr>
          <w:rStyle w:val="Emphasis"/>
          <w:i w:val="0"/>
        </w:rPr>
      </w:pPr>
      <w:r w:rsidRPr="00BF5E7C">
        <w:rPr>
          <w:rStyle w:val="Emphasis"/>
          <w:i w:val="0"/>
        </w:rPr>
        <w:t>On the issue pertaining to the Dust team vacancies, Mr. Malatji reported that no feedback has been received yet from Anglo Thermal Coal</w:t>
      </w:r>
      <w:r w:rsidR="00BF5E7C" w:rsidRPr="00BF5E7C">
        <w:rPr>
          <w:rStyle w:val="Emphasis"/>
          <w:i w:val="0"/>
        </w:rPr>
        <w:t xml:space="preserve"> on the release of Mr. Johan van Rensburg</w:t>
      </w:r>
      <w:r w:rsidR="00BF5E7C">
        <w:rPr>
          <w:rStyle w:val="Emphasis"/>
          <w:i w:val="0"/>
        </w:rPr>
        <w:t xml:space="preserve"> to the Learning Hub</w:t>
      </w:r>
      <w:r w:rsidR="00BF5E7C" w:rsidRPr="00BF5E7C">
        <w:rPr>
          <w:rStyle w:val="Emphasis"/>
          <w:i w:val="0"/>
        </w:rPr>
        <w:t>.</w:t>
      </w:r>
    </w:p>
    <w:p w:rsidR="006D59DF" w:rsidRDefault="006D59DF" w:rsidP="00220F82">
      <w:pPr>
        <w:jc w:val="both"/>
        <w:rPr>
          <w:rStyle w:val="Emphasis"/>
          <w:i w:val="0"/>
        </w:rPr>
      </w:pPr>
    </w:p>
    <w:p w:rsidR="007C3657" w:rsidRDefault="006D59DF">
      <w:pPr>
        <w:ind w:left="360" w:firstLine="360"/>
        <w:jc w:val="both"/>
        <w:rPr>
          <w:rStyle w:val="Emphasis"/>
          <w:i w:val="0"/>
          <w:u w:val="single"/>
        </w:rPr>
      </w:pPr>
      <w:r>
        <w:rPr>
          <w:rStyle w:val="Emphasis"/>
          <w:i w:val="0"/>
        </w:rPr>
        <w:t>e</w:t>
      </w:r>
      <w:r w:rsidR="003A0DE2" w:rsidRPr="003A0DE2">
        <w:rPr>
          <w:rStyle w:val="Emphasis"/>
          <w:i w:val="0"/>
        </w:rPr>
        <w:t xml:space="preserve">) </w:t>
      </w:r>
      <w:r w:rsidR="00CF3301">
        <w:rPr>
          <w:rStyle w:val="Emphasis"/>
          <w:i w:val="0"/>
          <w:u w:val="single"/>
        </w:rPr>
        <w:t>Performance Contracts</w:t>
      </w:r>
    </w:p>
    <w:p w:rsidR="007C3657" w:rsidRPr="00E71902" w:rsidRDefault="003A0DE2" w:rsidP="00E71902">
      <w:pPr>
        <w:jc w:val="both"/>
        <w:rPr>
          <w:rStyle w:val="Emphasis"/>
          <w:i w:val="0"/>
        </w:rPr>
      </w:pPr>
      <w:r w:rsidRPr="00E71902">
        <w:rPr>
          <w:rStyle w:val="Emphasis"/>
          <w:i w:val="0"/>
        </w:rPr>
        <w:t xml:space="preserve">The Chairperson </w:t>
      </w:r>
      <w:r w:rsidR="00CF3301">
        <w:rPr>
          <w:rStyle w:val="Emphasis"/>
          <w:i w:val="0"/>
        </w:rPr>
        <w:t>confirmed that the Learning Hub will be attending a session on Performance</w:t>
      </w:r>
      <w:r w:rsidR="00C65425">
        <w:rPr>
          <w:rStyle w:val="Emphasis"/>
          <w:i w:val="0"/>
        </w:rPr>
        <w:t xml:space="preserve"> </w:t>
      </w:r>
      <w:r w:rsidR="00CF3301">
        <w:rPr>
          <w:rStyle w:val="Emphasis"/>
          <w:i w:val="0"/>
        </w:rPr>
        <w:t xml:space="preserve">Management </w:t>
      </w:r>
      <w:r w:rsidR="00D62026">
        <w:rPr>
          <w:rStyle w:val="Emphasis"/>
          <w:i w:val="0"/>
        </w:rPr>
        <w:t>System on the 15</w:t>
      </w:r>
      <w:r w:rsidR="000043C9" w:rsidRPr="000043C9">
        <w:rPr>
          <w:rStyle w:val="Emphasis"/>
          <w:i w:val="0"/>
          <w:vertAlign w:val="superscript"/>
        </w:rPr>
        <w:t>th</w:t>
      </w:r>
      <w:r w:rsidR="00D62026">
        <w:rPr>
          <w:rStyle w:val="Emphasis"/>
          <w:i w:val="0"/>
        </w:rPr>
        <w:t xml:space="preserve"> of August 2013, which will be facilitated by KPMG. In that regard, the next MOSH Adoption Team meeting will be held in September 2013.</w:t>
      </w:r>
      <w:r w:rsidR="00CF3301">
        <w:rPr>
          <w:rStyle w:val="Emphasis"/>
          <w:i w:val="0"/>
        </w:rPr>
        <w:t xml:space="preserve">  </w:t>
      </w:r>
    </w:p>
    <w:p w:rsidR="007C3657" w:rsidRDefault="007C3657">
      <w:pPr>
        <w:ind w:firstLine="360"/>
        <w:jc w:val="both"/>
        <w:rPr>
          <w:rStyle w:val="Emphasis"/>
          <w:i w:val="0"/>
        </w:rPr>
      </w:pPr>
    </w:p>
    <w:p w:rsidR="0014702F" w:rsidRDefault="006D59DF" w:rsidP="0014702F">
      <w:pPr>
        <w:ind w:left="360" w:firstLine="360"/>
        <w:jc w:val="both"/>
        <w:rPr>
          <w:rStyle w:val="Emphasis"/>
          <w:i w:val="0"/>
          <w:u w:val="single"/>
        </w:rPr>
      </w:pPr>
      <w:r>
        <w:rPr>
          <w:rStyle w:val="Emphasis"/>
          <w:i w:val="0"/>
        </w:rPr>
        <w:t>f</w:t>
      </w:r>
      <w:r w:rsidR="0014702F" w:rsidRPr="003A0DE2">
        <w:rPr>
          <w:rStyle w:val="Emphasis"/>
          <w:i w:val="0"/>
        </w:rPr>
        <w:t xml:space="preserve">) </w:t>
      </w:r>
      <w:r w:rsidR="0014702F" w:rsidRPr="00E060FF">
        <w:rPr>
          <w:rStyle w:val="Emphasis"/>
          <w:i w:val="0"/>
          <w:u w:val="single"/>
        </w:rPr>
        <w:t>MOSH Events / Calendar</w:t>
      </w:r>
    </w:p>
    <w:p w:rsidR="0014702F" w:rsidRDefault="0014702F" w:rsidP="0014702F">
      <w:pPr>
        <w:jc w:val="both"/>
        <w:rPr>
          <w:rStyle w:val="Emphasis"/>
          <w:i w:val="0"/>
        </w:rPr>
      </w:pPr>
      <w:r>
        <w:rPr>
          <w:rStyle w:val="Emphasis"/>
          <w:i w:val="0"/>
        </w:rPr>
        <w:t>Ms. Masilo reported that the draft Planner has been sent out to the MOSH Task Force for noting.</w:t>
      </w:r>
    </w:p>
    <w:p w:rsidR="0014702F" w:rsidRDefault="0014702F" w:rsidP="0014702F">
      <w:pPr>
        <w:jc w:val="both"/>
        <w:rPr>
          <w:rStyle w:val="Emphasis"/>
          <w:i w:val="0"/>
        </w:rPr>
      </w:pPr>
    </w:p>
    <w:p w:rsidR="0014702F" w:rsidRDefault="006D59DF" w:rsidP="0014702F">
      <w:pPr>
        <w:ind w:left="360" w:firstLine="360"/>
        <w:jc w:val="both"/>
        <w:rPr>
          <w:rStyle w:val="Emphasis"/>
          <w:i w:val="0"/>
          <w:u w:val="single"/>
        </w:rPr>
      </w:pPr>
      <w:r>
        <w:rPr>
          <w:rStyle w:val="Emphasis"/>
          <w:i w:val="0"/>
        </w:rPr>
        <w:t>g</w:t>
      </w:r>
      <w:r w:rsidR="0014702F" w:rsidRPr="003A0DE2">
        <w:rPr>
          <w:rStyle w:val="Emphasis"/>
          <w:i w:val="0"/>
        </w:rPr>
        <w:t xml:space="preserve">) </w:t>
      </w:r>
      <w:r w:rsidR="0014702F" w:rsidRPr="00E060FF">
        <w:rPr>
          <w:rStyle w:val="Emphasis"/>
          <w:i w:val="0"/>
          <w:u w:val="single"/>
        </w:rPr>
        <w:t>MOSH Website</w:t>
      </w:r>
      <w:r w:rsidR="0014702F">
        <w:rPr>
          <w:rStyle w:val="Emphasis"/>
          <w:i w:val="0"/>
          <w:u w:val="single"/>
        </w:rPr>
        <w:t xml:space="preserve"> / IT issues</w:t>
      </w:r>
    </w:p>
    <w:p w:rsidR="0014702F" w:rsidRDefault="0014702F" w:rsidP="0014702F">
      <w:pPr>
        <w:jc w:val="both"/>
        <w:rPr>
          <w:rStyle w:val="Emphasis"/>
          <w:i w:val="0"/>
        </w:rPr>
      </w:pPr>
      <w:r>
        <w:rPr>
          <w:rStyle w:val="Emphasis"/>
          <w:i w:val="0"/>
        </w:rPr>
        <w:t>Ms. Masilo reported that a workshop was held on the 31</w:t>
      </w:r>
      <w:r w:rsidRPr="00EA78DC">
        <w:rPr>
          <w:rStyle w:val="Emphasis"/>
          <w:i w:val="0"/>
          <w:vertAlign w:val="superscript"/>
        </w:rPr>
        <w:t>st</w:t>
      </w:r>
      <w:r>
        <w:rPr>
          <w:rStyle w:val="Emphasis"/>
          <w:i w:val="0"/>
        </w:rPr>
        <w:t xml:space="preserve"> of July 2013 to finalise the layout of the website. A follow-up meeting was also held on the 08</w:t>
      </w:r>
      <w:r w:rsidRPr="0014702F">
        <w:rPr>
          <w:rStyle w:val="Emphasis"/>
          <w:i w:val="0"/>
          <w:vertAlign w:val="superscript"/>
        </w:rPr>
        <w:t>th</w:t>
      </w:r>
      <w:r>
        <w:rPr>
          <w:rStyle w:val="Emphasis"/>
          <w:i w:val="0"/>
        </w:rPr>
        <w:t xml:space="preserve"> of August 2013 to discuss progress. It was suggested that once completed;</w:t>
      </w:r>
    </w:p>
    <w:p w:rsidR="0014702F" w:rsidRDefault="0014702F" w:rsidP="0014702F">
      <w:pPr>
        <w:jc w:val="both"/>
        <w:rPr>
          <w:rStyle w:val="Emphasis"/>
          <w:i w:val="0"/>
        </w:rPr>
      </w:pPr>
    </w:p>
    <w:tbl>
      <w:tblPr>
        <w:tblStyle w:val="TableGrid"/>
        <w:tblW w:w="0" w:type="auto"/>
        <w:tblLook w:val="04A0"/>
      </w:tblPr>
      <w:tblGrid>
        <w:gridCol w:w="3102"/>
        <w:gridCol w:w="3102"/>
        <w:gridCol w:w="3102"/>
      </w:tblGrid>
      <w:tr w:rsidR="0014702F" w:rsidRPr="0014702F" w:rsidTr="0014702F">
        <w:tc>
          <w:tcPr>
            <w:tcW w:w="3102" w:type="dxa"/>
          </w:tcPr>
          <w:p w:rsidR="0014702F" w:rsidRPr="0014702F" w:rsidRDefault="0014702F" w:rsidP="0014702F">
            <w:pPr>
              <w:jc w:val="both"/>
              <w:rPr>
                <w:rStyle w:val="Emphasis"/>
                <w:b/>
                <w:i w:val="0"/>
                <w:sz w:val="16"/>
                <w:szCs w:val="16"/>
              </w:rPr>
            </w:pPr>
            <w:r w:rsidRPr="0014702F">
              <w:rPr>
                <w:rStyle w:val="Emphasis"/>
                <w:b/>
                <w:i w:val="0"/>
                <w:sz w:val="16"/>
                <w:szCs w:val="16"/>
              </w:rPr>
              <w:t>SECRETARIAT DECISION:</w:t>
            </w:r>
          </w:p>
          <w:p w:rsidR="0014702F" w:rsidRPr="0014702F" w:rsidRDefault="0014702F" w:rsidP="0014702F">
            <w:pPr>
              <w:jc w:val="both"/>
              <w:rPr>
                <w:rStyle w:val="Emphasis"/>
                <w:b/>
                <w:sz w:val="16"/>
                <w:szCs w:val="16"/>
              </w:rPr>
            </w:pPr>
            <w:r w:rsidRPr="0014702F">
              <w:rPr>
                <w:rStyle w:val="Emphasis"/>
                <w:b/>
                <w:sz w:val="16"/>
                <w:szCs w:val="16"/>
              </w:rPr>
              <w:t>Issue: Website / IT issues</w:t>
            </w:r>
          </w:p>
        </w:tc>
        <w:tc>
          <w:tcPr>
            <w:tcW w:w="3102" w:type="dxa"/>
          </w:tcPr>
          <w:p w:rsidR="0014702F" w:rsidRPr="0014702F" w:rsidRDefault="0014702F" w:rsidP="0014702F">
            <w:pPr>
              <w:jc w:val="both"/>
              <w:rPr>
                <w:rStyle w:val="Emphasis"/>
                <w:b/>
                <w:i w:val="0"/>
                <w:sz w:val="16"/>
                <w:szCs w:val="16"/>
              </w:rPr>
            </w:pPr>
            <w:r>
              <w:rPr>
                <w:rStyle w:val="Emphasis"/>
                <w:b/>
                <w:i w:val="0"/>
                <w:sz w:val="16"/>
                <w:szCs w:val="16"/>
              </w:rPr>
              <w:t>Responsible</w:t>
            </w:r>
          </w:p>
        </w:tc>
        <w:tc>
          <w:tcPr>
            <w:tcW w:w="3102" w:type="dxa"/>
          </w:tcPr>
          <w:p w:rsidR="0014702F" w:rsidRPr="0014702F" w:rsidRDefault="0014702F" w:rsidP="0014702F">
            <w:pPr>
              <w:jc w:val="both"/>
              <w:rPr>
                <w:rStyle w:val="Emphasis"/>
                <w:b/>
                <w:i w:val="0"/>
                <w:sz w:val="16"/>
                <w:szCs w:val="16"/>
              </w:rPr>
            </w:pPr>
            <w:r>
              <w:rPr>
                <w:rStyle w:val="Emphasis"/>
                <w:b/>
                <w:i w:val="0"/>
                <w:sz w:val="16"/>
                <w:szCs w:val="16"/>
              </w:rPr>
              <w:t>Date</w:t>
            </w:r>
          </w:p>
        </w:tc>
      </w:tr>
      <w:tr w:rsidR="0014702F" w:rsidRPr="0014702F" w:rsidTr="0014702F">
        <w:tc>
          <w:tcPr>
            <w:tcW w:w="3102" w:type="dxa"/>
          </w:tcPr>
          <w:p w:rsidR="0014702F" w:rsidRPr="0014702F" w:rsidRDefault="0014702F" w:rsidP="0014702F">
            <w:pPr>
              <w:jc w:val="both"/>
              <w:rPr>
                <w:rStyle w:val="Emphasis"/>
                <w:i w:val="0"/>
                <w:sz w:val="16"/>
                <w:szCs w:val="16"/>
              </w:rPr>
            </w:pPr>
            <w:r>
              <w:rPr>
                <w:rStyle w:val="Emphasis"/>
                <w:i w:val="0"/>
                <w:sz w:val="16"/>
                <w:szCs w:val="16"/>
              </w:rPr>
              <w:t>The link for the demo website should be forwarded to members for perusal and comments.</w:t>
            </w:r>
          </w:p>
        </w:tc>
        <w:tc>
          <w:tcPr>
            <w:tcW w:w="3102" w:type="dxa"/>
          </w:tcPr>
          <w:p w:rsidR="0014702F" w:rsidRPr="0014702F" w:rsidRDefault="0014702F" w:rsidP="0014702F">
            <w:pPr>
              <w:jc w:val="both"/>
              <w:rPr>
                <w:rStyle w:val="Emphasis"/>
                <w:i w:val="0"/>
                <w:sz w:val="16"/>
                <w:szCs w:val="16"/>
              </w:rPr>
            </w:pPr>
            <w:r>
              <w:rPr>
                <w:rStyle w:val="Emphasis"/>
                <w:i w:val="0"/>
                <w:sz w:val="16"/>
                <w:szCs w:val="16"/>
              </w:rPr>
              <w:t>Ms. Masilo</w:t>
            </w:r>
          </w:p>
        </w:tc>
        <w:tc>
          <w:tcPr>
            <w:tcW w:w="3102" w:type="dxa"/>
          </w:tcPr>
          <w:p w:rsidR="0014702F" w:rsidRPr="0014702F" w:rsidRDefault="0014702F" w:rsidP="0014702F">
            <w:pPr>
              <w:jc w:val="both"/>
              <w:rPr>
                <w:rStyle w:val="Emphasis"/>
                <w:i w:val="0"/>
                <w:sz w:val="16"/>
                <w:szCs w:val="16"/>
              </w:rPr>
            </w:pPr>
            <w:r>
              <w:rPr>
                <w:rStyle w:val="Emphasis"/>
                <w:i w:val="0"/>
                <w:sz w:val="16"/>
                <w:szCs w:val="16"/>
              </w:rPr>
              <w:t>September 2013</w:t>
            </w:r>
          </w:p>
        </w:tc>
      </w:tr>
    </w:tbl>
    <w:p w:rsidR="0014702F" w:rsidRDefault="0014702F" w:rsidP="0014702F">
      <w:pPr>
        <w:jc w:val="both"/>
        <w:rPr>
          <w:rStyle w:val="Emphasis"/>
          <w:i w:val="0"/>
        </w:rPr>
      </w:pPr>
    </w:p>
    <w:p w:rsidR="00D2191F" w:rsidRDefault="00D2191F">
      <w:pPr>
        <w:ind w:firstLine="360"/>
        <w:jc w:val="both"/>
        <w:rPr>
          <w:rStyle w:val="Emphasis"/>
          <w:i w:val="0"/>
        </w:rPr>
      </w:pPr>
    </w:p>
    <w:p w:rsidR="00D56926" w:rsidRDefault="008F0BE7" w:rsidP="00D56926">
      <w:pPr>
        <w:ind w:left="360" w:firstLine="360"/>
        <w:jc w:val="both"/>
        <w:rPr>
          <w:rStyle w:val="Emphasis"/>
          <w:i w:val="0"/>
          <w:u w:val="single"/>
        </w:rPr>
      </w:pPr>
      <w:r>
        <w:rPr>
          <w:rStyle w:val="Emphasis"/>
          <w:i w:val="0"/>
        </w:rPr>
        <w:t>h</w:t>
      </w:r>
      <w:r w:rsidR="00D56926" w:rsidRPr="003A0DE2">
        <w:rPr>
          <w:rStyle w:val="Emphasis"/>
          <w:i w:val="0"/>
        </w:rPr>
        <w:t xml:space="preserve">) </w:t>
      </w:r>
      <w:r w:rsidR="007E0399">
        <w:rPr>
          <w:rStyle w:val="Emphasis"/>
          <w:i w:val="0"/>
          <w:u w:val="single"/>
        </w:rPr>
        <w:t>Draft Agenda for the MOSH Annual Review Workshop</w:t>
      </w:r>
    </w:p>
    <w:p w:rsidR="008D35B4" w:rsidRPr="00DC3F1E" w:rsidRDefault="000D6079" w:rsidP="008D35B4">
      <w:pPr>
        <w:jc w:val="both"/>
        <w:rPr>
          <w:b/>
        </w:rPr>
      </w:pPr>
      <w:r>
        <w:rPr>
          <w:rStyle w:val="Emphasis"/>
          <w:i w:val="0"/>
        </w:rPr>
        <w:t>Ms</w:t>
      </w:r>
      <w:r w:rsidR="001F3B43">
        <w:rPr>
          <w:rStyle w:val="Emphasis"/>
          <w:i w:val="0"/>
        </w:rPr>
        <w:t>.</w:t>
      </w:r>
      <w:r>
        <w:rPr>
          <w:rStyle w:val="Emphasis"/>
          <w:i w:val="0"/>
        </w:rPr>
        <w:t xml:space="preserve"> Masilo explained that the draft agenda will be tabled at the next MOSH Task Force meeting. </w:t>
      </w:r>
    </w:p>
    <w:p w:rsidR="00D56926" w:rsidRPr="00E71902" w:rsidRDefault="00D56926" w:rsidP="00D56926">
      <w:pPr>
        <w:jc w:val="both"/>
        <w:rPr>
          <w:rStyle w:val="Emphasis"/>
          <w:i w:val="0"/>
        </w:rPr>
      </w:pPr>
    </w:p>
    <w:p w:rsidR="001F3B43" w:rsidRDefault="008F0BE7" w:rsidP="001F3B43">
      <w:pPr>
        <w:ind w:left="360" w:firstLine="360"/>
        <w:jc w:val="both"/>
        <w:rPr>
          <w:rStyle w:val="Emphasis"/>
          <w:i w:val="0"/>
          <w:u w:val="single"/>
        </w:rPr>
      </w:pPr>
      <w:r>
        <w:rPr>
          <w:rStyle w:val="Emphasis"/>
          <w:i w:val="0"/>
        </w:rPr>
        <w:t>i</w:t>
      </w:r>
      <w:r w:rsidR="001F3B43" w:rsidRPr="003A0DE2">
        <w:rPr>
          <w:rStyle w:val="Emphasis"/>
          <w:i w:val="0"/>
        </w:rPr>
        <w:t xml:space="preserve">) </w:t>
      </w:r>
      <w:r w:rsidR="000D6079">
        <w:rPr>
          <w:rStyle w:val="Emphasis"/>
          <w:i w:val="0"/>
          <w:u w:val="single"/>
        </w:rPr>
        <w:t>Mine Safe Conferences</w:t>
      </w:r>
    </w:p>
    <w:p w:rsidR="001F3B43" w:rsidRDefault="001F3B43" w:rsidP="001F3B43">
      <w:pPr>
        <w:jc w:val="both"/>
        <w:rPr>
          <w:rStyle w:val="Emphasis"/>
          <w:i w:val="0"/>
        </w:rPr>
      </w:pPr>
      <w:r>
        <w:rPr>
          <w:rStyle w:val="Emphasis"/>
          <w:i w:val="0"/>
        </w:rPr>
        <w:t xml:space="preserve">The Chairperson </w:t>
      </w:r>
      <w:r w:rsidR="000D6079">
        <w:rPr>
          <w:rStyle w:val="Emphasis"/>
          <w:i w:val="0"/>
        </w:rPr>
        <w:t xml:space="preserve">reported that there has been good progress in the preparation of the exhibition stand </w:t>
      </w:r>
      <w:r w:rsidR="00AA0B4A">
        <w:rPr>
          <w:rStyle w:val="Emphasis"/>
          <w:i w:val="0"/>
        </w:rPr>
        <w:t>for the Mine Safe conference. With regard to the requested abstracts, only one is still outstanding from the Learning Hub.</w:t>
      </w:r>
    </w:p>
    <w:p w:rsidR="001F3B43" w:rsidRDefault="001F3B43" w:rsidP="001F3B43">
      <w:pPr>
        <w:ind w:firstLine="360"/>
        <w:jc w:val="both"/>
        <w:rPr>
          <w:rStyle w:val="Emphasis"/>
          <w:i w:val="0"/>
        </w:rPr>
      </w:pPr>
    </w:p>
    <w:p w:rsidR="001F3B43" w:rsidRPr="008F0BE7" w:rsidRDefault="008F0BE7" w:rsidP="00E060FF">
      <w:pPr>
        <w:ind w:left="720"/>
        <w:jc w:val="both"/>
        <w:rPr>
          <w:rStyle w:val="Emphasis"/>
          <w:i w:val="0"/>
          <w:u w:val="single"/>
        </w:rPr>
      </w:pPr>
      <w:r>
        <w:rPr>
          <w:rStyle w:val="Emphasis"/>
          <w:i w:val="0"/>
        </w:rPr>
        <w:lastRenderedPageBreak/>
        <w:t>j</w:t>
      </w:r>
      <w:r w:rsidR="001F3B43" w:rsidRPr="003A0DE2">
        <w:rPr>
          <w:rStyle w:val="Emphasis"/>
          <w:i w:val="0"/>
        </w:rPr>
        <w:t xml:space="preserve">) </w:t>
      </w:r>
      <w:r w:rsidR="00AA0B4A" w:rsidRPr="008F0BE7">
        <w:rPr>
          <w:rStyle w:val="Emphasis"/>
          <w:i w:val="0"/>
          <w:u w:val="single"/>
        </w:rPr>
        <w:t xml:space="preserve">SLP Workshop for </w:t>
      </w:r>
      <w:r w:rsidR="008D35B4" w:rsidRPr="008F0BE7">
        <w:rPr>
          <w:u w:val="single"/>
        </w:rPr>
        <w:t xml:space="preserve">Multi-stage Filtration system and Scraper Winch covers Simple Leading Practices </w:t>
      </w:r>
    </w:p>
    <w:p w:rsidR="001F3B43" w:rsidRDefault="008D35B4" w:rsidP="001F3B43">
      <w:pPr>
        <w:jc w:val="both"/>
        <w:rPr>
          <w:rStyle w:val="Emphasis"/>
          <w:i w:val="0"/>
        </w:rPr>
      </w:pPr>
      <w:r>
        <w:rPr>
          <w:rStyle w:val="Emphasis"/>
          <w:i w:val="0"/>
        </w:rPr>
        <w:t>The SLP</w:t>
      </w:r>
      <w:r w:rsidR="001F3B43">
        <w:rPr>
          <w:rStyle w:val="Emphasis"/>
          <w:i w:val="0"/>
        </w:rPr>
        <w:t xml:space="preserve"> Briefing workshop </w:t>
      </w:r>
      <w:r>
        <w:rPr>
          <w:rStyle w:val="Emphasis"/>
          <w:i w:val="0"/>
        </w:rPr>
        <w:t xml:space="preserve">for these simple leading practices </w:t>
      </w:r>
      <w:r w:rsidR="00AA0B4A">
        <w:rPr>
          <w:rStyle w:val="Emphasis"/>
          <w:i w:val="0"/>
        </w:rPr>
        <w:t xml:space="preserve">was </w:t>
      </w:r>
      <w:r w:rsidR="001F3B43">
        <w:rPr>
          <w:rStyle w:val="Emphasis"/>
          <w:i w:val="0"/>
        </w:rPr>
        <w:t>held on the 17</w:t>
      </w:r>
      <w:r w:rsidR="001F3B43" w:rsidRPr="001F3B43">
        <w:rPr>
          <w:rStyle w:val="Emphasis"/>
          <w:i w:val="0"/>
          <w:vertAlign w:val="superscript"/>
        </w:rPr>
        <w:t>th</w:t>
      </w:r>
      <w:r w:rsidR="001F3B43">
        <w:rPr>
          <w:rStyle w:val="Emphasis"/>
          <w:i w:val="0"/>
        </w:rPr>
        <w:t xml:space="preserve"> of July 2013 in Welkom. </w:t>
      </w:r>
      <w:r w:rsidR="00386FE2">
        <w:rPr>
          <w:rStyle w:val="Emphasis"/>
          <w:i w:val="0"/>
        </w:rPr>
        <w:t xml:space="preserve">The practices </w:t>
      </w:r>
      <w:r w:rsidR="00AA0B4A">
        <w:rPr>
          <w:rStyle w:val="Emphasis"/>
          <w:i w:val="0"/>
        </w:rPr>
        <w:t>were</w:t>
      </w:r>
      <w:r w:rsidR="00386FE2">
        <w:rPr>
          <w:rStyle w:val="Emphasis"/>
          <w:i w:val="0"/>
        </w:rPr>
        <w:t xml:space="preserve"> formally introduced to the industry for adoption. </w:t>
      </w:r>
      <w:r w:rsidR="00AA0B4A">
        <w:rPr>
          <w:rStyle w:val="Emphasis"/>
          <w:i w:val="0"/>
        </w:rPr>
        <w:t>A total of hundred and fifty (150) people from fifteen (150) mining houses attended this event</w:t>
      </w:r>
      <w:r w:rsidR="001F3B43">
        <w:rPr>
          <w:rStyle w:val="Emphasis"/>
          <w:i w:val="0"/>
        </w:rPr>
        <w:t>.</w:t>
      </w:r>
      <w:r w:rsidR="00AA0B4A">
        <w:rPr>
          <w:rStyle w:val="Emphasis"/>
          <w:i w:val="0"/>
        </w:rPr>
        <w:t xml:space="preserve"> The team will now be making follo-ups on those mines who indicated an interest in adopting the SLPs at the conference.</w:t>
      </w:r>
    </w:p>
    <w:p w:rsidR="001F3B43" w:rsidRDefault="001F3B43" w:rsidP="001F3B43">
      <w:pPr>
        <w:ind w:firstLine="360"/>
        <w:jc w:val="both"/>
        <w:rPr>
          <w:rStyle w:val="Emphasis"/>
          <w:i w:val="0"/>
        </w:rPr>
      </w:pPr>
    </w:p>
    <w:p w:rsidR="001F3B43" w:rsidRDefault="008F0BE7" w:rsidP="001F3B43">
      <w:pPr>
        <w:ind w:left="360" w:firstLine="360"/>
        <w:jc w:val="both"/>
        <w:rPr>
          <w:rStyle w:val="Emphasis"/>
          <w:i w:val="0"/>
          <w:u w:val="single"/>
        </w:rPr>
      </w:pPr>
      <w:r>
        <w:rPr>
          <w:rStyle w:val="Emphasis"/>
          <w:i w:val="0"/>
        </w:rPr>
        <w:t>k</w:t>
      </w:r>
      <w:r w:rsidR="001F3B43" w:rsidRPr="003A0DE2">
        <w:rPr>
          <w:rStyle w:val="Emphasis"/>
          <w:i w:val="0"/>
        </w:rPr>
        <w:t xml:space="preserve"> </w:t>
      </w:r>
      <w:r w:rsidR="008D35B4" w:rsidRPr="002C371E">
        <w:rPr>
          <w:u w:val="single"/>
        </w:rPr>
        <w:t xml:space="preserve">Draft Proposal for an Industry-wide </w:t>
      </w:r>
      <w:r>
        <w:rPr>
          <w:u w:val="single"/>
        </w:rPr>
        <w:t>B</w:t>
      </w:r>
      <w:r w:rsidRPr="002C371E">
        <w:rPr>
          <w:u w:val="single"/>
        </w:rPr>
        <w:t>uy</w:t>
      </w:r>
      <w:r w:rsidR="008D35B4" w:rsidRPr="002C371E">
        <w:rPr>
          <w:u w:val="single"/>
        </w:rPr>
        <w:t>-</w:t>
      </w:r>
      <w:r>
        <w:rPr>
          <w:u w:val="single"/>
        </w:rPr>
        <w:t>Q</w:t>
      </w:r>
      <w:r w:rsidRPr="002C371E">
        <w:rPr>
          <w:u w:val="single"/>
        </w:rPr>
        <w:t xml:space="preserve">uiet </w:t>
      </w:r>
      <w:r w:rsidR="008D35B4" w:rsidRPr="002C371E">
        <w:rPr>
          <w:u w:val="single"/>
        </w:rPr>
        <w:t>policy</w:t>
      </w:r>
    </w:p>
    <w:p w:rsidR="001F3B43" w:rsidRDefault="00AA0B4A" w:rsidP="001F3B43">
      <w:pPr>
        <w:jc w:val="both"/>
        <w:rPr>
          <w:rStyle w:val="Emphasis"/>
          <w:i w:val="0"/>
        </w:rPr>
      </w:pPr>
      <w:r>
        <w:rPr>
          <w:rStyle w:val="Emphasis"/>
          <w:i w:val="0"/>
        </w:rPr>
        <w:t>Mr. Gumede indicated that the proposal will from now on be referred to as the Buy-Quiet Initiative”</w:t>
      </w:r>
      <w:r w:rsidR="008F0BE7">
        <w:rPr>
          <w:rStyle w:val="Emphasis"/>
          <w:i w:val="0"/>
        </w:rPr>
        <w:t xml:space="preserve"> and not the “Buy-Quiet Policy”</w:t>
      </w:r>
      <w:r>
        <w:rPr>
          <w:rStyle w:val="Emphasis"/>
          <w:i w:val="0"/>
        </w:rPr>
        <w:t>. The proposal has been tabled at the CM&amp;EE structure and a further workshop was requeste</w:t>
      </w:r>
      <w:r w:rsidR="008F0BE7">
        <w:rPr>
          <w:rStyle w:val="Emphasis"/>
          <w:i w:val="0"/>
        </w:rPr>
        <w:t>d</w:t>
      </w:r>
      <w:r>
        <w:rPr>
          <w:rStyle w:val="Emphasis"/>
          <w:i w:val="0"/>
        </w:rPr>
        <w:t xml:space="preserve"> at that forum. The initiative has been supported by the CEOs during their meeting held on the 31</w:t>
      </w:r>
      <w:r w:rsidRPr="00AA0B4A">
        <w:rPr>
          <w:rStyle w:val="Emphasis"/>
          <w:i w:val="0"/>
          <w:vertAlign w:val="superscript"/>
        </w:rPr>
        <w:t>st</w:t>
      </w:r>
      <w:r>
        <w:rPr>
          <w:rStyle w:val="Emphasis"/>
          <w:i w:val="0"/>
        </w:rPr>
        <w:t xml:space="preserve"> of July 2013.</w:t>
      </w:r>
    </w:p>
    <w:p w:rsidR="001F3B43" w:rsidRDefault="001F3B43" w:rsidP="001F3B43">
      <w:pPr>
        <w:ind w:firstLine="360"/>
        <w:jc w:val="both"/>
        <w:rPr>
          <w:rStyle w:val="Emphasis"/>
          <w:i w:val="0"/>
        </w:rPr>
      </w:pPr>
    </w:p>
    <w:p w:rsidR="009842C4" w:rsidRDefault="00B77837" w:rsidP="009842C4">
      <w:pPr>
        <w:numPr>
          <w:ilvl w:val="0"/>
          <w:numId w:val="1"/>
        </w:numPr>
        <w:autoSpaceDE w:val="0"/>
        <w:autoSpaceDN w:val="0"/>
        <w:adjustRightInd w:val="0"/>
        <w:ind w:hanging="720"/>
        <w:jc w:val="both"/>
        <w:rPr>
          <w:b/>
          <w:color w:val="000000"/>
          <w:u w:val="single"/>
        </w:rPr>
      </w:pPr>
      <w:r w:rsidRPr="008B3298">
        <w:rPr>
          <w:b/>
          <w:color w:val="000000"/>
          <w:u w:val="single"/>
        </w:rPr>
        <w:t>THE LEARNING HUB SECRETARIAT</w:t>
      </w:r>
    </w:p>
    <w:p w:rsidR="00386FE2" w:rsidRDefault="00386FE2" w:rsidP="00B77837">
      <w:pPr>
        <w:jc w:val="both"/>
      </w:pPr>
    </w:p>
    <w:p w:rsidR="00386FE2" w:rsidRDefault="00C73CF1" w:rsidP="00C73CF1">
      <w:pPr>
        <w:pStyle w:val="ListParagraph"/>
        <w:numPr>
          <w:ilvl w:val="1"/>
          <w:numId w:val="3"/>
        </w:numPr>
        <w:ind w:hanging="630"/>
        <w:jc w:val="both"/>
        <w:rPr>
          <w:rStyle w:val="Emphasis"/>
          <w:i w:val="0"/>
          <w:sz w:val="22"/>
          <w:szCs w:val="24"/>
          <w:u w:val="single"/>
          <w:lang w:val="en-US"/>
        </w:rPr>
      </w:pPr>
      <w:r>
        <w:rPr>
          <w:rStyle w:val="Emphasis"/>
          <w:i w:val="0"/>
          <w:szCs w:val="24"/>
          <w:u w:val="single"/>
        </w:rPr>
        <w:t>Learning Hub / MOSH Task Force circulars</w:t>
      </w:r>
    </w:p>
    <w:p w:rsidR="00C73CF1" w:rsidRDefault="00C73CF1" w:rsidP="00B77837">
      <w:pPr>
        <w:jc w:val="both"/>
      </w:pPr>
    </w:p>
    <w:p w:rsidR="00C73CF1" w:rsidRDefault="00C73CF1" w:rsidP="00C73CF1">
      <w:pPr>
        <w:ind w:left="720" w:firstLine="720"/>
        <w:jc w:val="both"/>
      </w:pPr>
      <w:r>
        <w:t xml:space="preserve">4.1.1 </w:t>
      </w:r>
      <w:r w:rsidR="00AF4FCA">
        <w:t>Circular on “</w:t>
      </w:r>
      <w:r>
        <w:t>Learning Hub 2013 Strategic Communication Plan</w:t>
      </w:r>
      <w:r w:rsidR="00AF4FCA">
        <w:t>”</w:t>
      </w:r>
    </w:p>
    <w:p w:rsidR="00A900D8" w:rsidRDefault="00C73CF1" w:rsidP="00C73CF1">
      <w:pPr>
        <w:jc w:val="both"/>
      </w:pPr>
      <w:r>
        <w:t>Mr. Gumede indicated his dissatisfaction about the quality of the revised / latest Learning Hub Strategic Communication plan. He explained that in that document, there’s no logic between the beliefs and the desired behavior, It was then agreed that:</w:t>
      </w:r>
    </w:p>
    <w:p w:rsidR="00C73CF1" w:rsidRDefault="00C73CF1" w:rsidP="00C73CF1">
      <w:pPr>
        <w:jc w:val="both"/>
      </w:pPr>
    </w:p>
    <w:tbl>
      <w:tblPr>
        <w:tblStyle w:val="TableGrid"/>
        <w:tblW w:w="0" w:type="auto"/>
        <w:tblLook w:val="04A0"/>
      </w:tblPr>
      <w:tblGrid>
        <w:gridCol w:w="3102"/>
        <w:gridCol w:w="3102"/>
        <w:gridCol w:w="3102"/>
      </w:tblGrid>
      <w:tr w:rsidR="00C73CF1" w:rsidRPr="00C73CF1" w:rsidTr="00C73CF1">
        <w:tc>
          <w:tcPr>
            <w:tcW w:w="3102" w:type="dxa"/>
          </w:tcPr>
          <w:p w:rsidR="00C73CF1" w:rsidRPr="00C73CF1" w:rsidRDefault="00C73CF1" w:rsidP="00C73CF1">
            <w:pPr>
              <w:jc w:val="both"/>
              <w:rPr>
                <w:b/>
                <w:sz w:val="16"/>
                <w:szCs w:val="16"/>
              </w:rPr>
            </w:pPr>
            <w:r w:rsidRPr="00C73CF1">
              <w:rPr>
                <w:b/>
                <w:sz w:val="16"/>
                <w:szCs w:val="16"/>
              </w:rPr>
              <w:t>SECRETARIAT DECISION:</w:t>
            </w:r>
          </w:p>
          <w:p w:rsidR="00C73CF1" w:rsidRPr="00C73CF1" w:rsidRDefault="00C73CF1" w:rsidP="00C73CF1">
            <w:pPr>
              <w:jc w:val="both"/>
              <w:rPr>
                <w:b/>
                <w:i/>
                <w:sz w:val="16"/>
                <w:szCs w:val="16"/>
              </w:rPr>
            </w:pPr>
            <w:r w:rsidRPr="00C73CF1">
              <w:rPr>
                <w:b/>
                <w:i/>
                <w:sz w:val="16"/>
                <w:szCs w:val="16"/>
              </w:rPr>
              <w:t>I</w:t>
            </w:r>
            <w:r>
              <w:rPr>
                <w:b/>
                <w:i/>
                <w:sz w:val="16"/>
                <w:szCs w:val="16"/>
              </w:rPr>
              <w:t>ssue</w:t>
            </w:r>
            <w:r w:rsidRPr="00C73CF1">
              <w:rPr>
                <w:b/>
                <w:i/>
                <w:sz w:val="16"/>
                <w:szCs w:val="16"/>
              </w:rPr>
              <w:t>: LH/Task Force circulars</w:t>
            </w:r>
          </w:p>
        </w:tc>
        <w:tc>
          <w:tcPr>
            <w:tcW w:w="3102" w:type="dxa"/>
          </w:tcPr>
          <w:p w:rsidR="00C73CF1" w:rsidRPr="00C73CF1" w:rsidRDefault="00AF4FCA" w:rsidP="00C73CF1">
            <w:pPr>
              <w:jc w:val="both"/>
              <w:rPr>
                <w:b/>
                <w:sz w:val="16"/>
                <w:szCs w:val="16"/>
              </w:rPr>
            </w:pPr>
            <w:r>
              <w:rPr>
                <w:b/>
                <w:sz w:val="16"/>
                <w:szCs w:val="16"/>
              </w:rPr>
              <w:t>Resposnible</w:t>
            </w:r>
          </w:p>
        </w:tc>
        <w:tc>
          <w:tcPr>
            <w:tcW w:w="3102" w:type="dxa"/>
          </w:tcPr>
          <w:p w:rsidR="00C73CF1" w:rsidRPr="00C73CF1" w:rsidRDefault="00AF4FCA" w:rsidP="00C73CF1">
            <w:pPr>
              <w:jc w:val="both"/>
              <w:rPr>
                <w:b/>
                <w:sz w:val="16"/>
                <w:szCs w:val="16"/>
              </w:rPr>
            </w:pPr>
            <w:r>
              <w:rPr>
                <w:b/>
                <w:sz w:val="16"/>
                <w:szCs w:val="16"/>
              </w:rPr>
              <w:t>Datte</w:t>
            </w:r>
          </w:p>
        </w:tc>
      </w:tr>
      <w:tr w:rsidR="00C73CF1" w:rsidRPr="00C73CF1" w:rsidTr="00C73CF1">
        <w:tc>
          <w:tcPr>
            <w:tcW w:w="3102" w:type="dxa"/>
          </w:tcPr>
          <w:p w:rsidR="00C73CF1" w:rsidRPr="00C73CF1" w:rsidRDefault="00C73CF1" w:rsidP="00C73CF1">
            <w:pPr>
              <w:jc w:val="both"/>
              <w:rPr>
                <w:sz w:val="16"/>
                <w:szCs w:val="16"/>
              </w:rPr>
            </w:pPr>
            <w:r w:rsidRPr="00C73CF1">
              <w:rPr>
                <w:sz w:val="16"/>
                <w:szCs w:val="16"/>
              </w:rPr>
              <w:t>A document with suggestions on how to improve the latest plan be prepared and forwarded to Mr. Cronje</w:t>
            </w:r>
          </w:p>
        </w:tc>
        <w:tc>
          <w:tcPr>
            <w:tcW w:w="3102" w:type="dxa"/>
          </w:tcPr>
          <w:p w:rsidR="00C73CF1" w:rsidRPr="00C73CF1" w:rsidRDefault="00AF4FCA" w:rsidP="00C73CF1">
            <w:pPr>
              <w:jc w:val="both"/>
              <w:rPr>
                <w:sz w:val="16"/>
                <w:szCs w:val="16"/>
              </w:rPr>
            </w:pPr>
            <w:r>
              <w:rPr>
                <w:sz w:val="16"/>
                <w:szCs w:val="16"/>
              </w:rPr>
              <w:t>Mr. Gumede</w:t>
            </w:r>
          </w:p>
        </w:tc>
        <w:tc>
          <w:tcPr>
            <w:tcW w:w="3102" w:type="dxa"/>
          </w:tcPr>
          <w:p w:rsidR="00C73CF1" w:rsidRPr="00C73CF1" w:rsidRDefault="00AF4FCA" w:rsidP="00C73CF1">
            <w:pPr>
              <w:jc w:val="both"/>
              <w:rPr>
                <w:sz w:val="16"/>
                <w:szCs w:val="16"/>
              </w:rPr>
            </w:pPr>
            <w:r>
              <w:rPr>
                <w:sz w:val="16"/>
                <w:szCs w:val="16"/>
              </w:rPr>
              <w:t>August 2013</w:t>
            </w:r>
          </w:p>
        </w:tc>
      </w:tr>
      <w:tr w:rsidR="00C73CF1" w:rsidRPr="00C73CF1" w:rsidTr="00C73CF1">
        <w:tc>
          <w:tcPr>
            <w:tcW w:w="3102" w:type="dxa"/>
          </w:tcPr>
          <w:p w:rsidR="00C73CF1" w:rsidRPr="00C73CF1" w:rsidRDefault="00AF4FCA" w:rsidP="00C73CF1">
            <w:pPr>
              <w:jc w:val="both"/>
              <w:rPr>
                <w:sz w:val="16"/>
                <w:szCs w:val="16"/>
              </w:rPr>
            </w:pPr>
            <w:r>
              <w:rPr>
                <w:sz w:val="16"/>
                <w:szCs w:val="16"/>
              </w:rPr>
              <w:t>The concerns should be escalated to Mr. Malatji for discussion</w:t>
            </w:r>
          </w:p>
        </w:tc>
        <w:tc>
          <w:tcPr>
            <w:tcW w:w="3102" w:type="dxa"/>
          </w:tcPr>
          <w:p w:rsidR="00C73CF1" w:rsidRPr="00C73CF1" w:rsidRDefault="00AF4FCA" w:rsidP="00C73CF1">
            <w:pPr>
              <w:jc w:val="both"/>
              <w:rPr>
                <w:sz w:val="16"/>
                <w:szCs w:val="16"/>
              </w:rPr>
            </w:pPr>
            <w:r>
              <w:rPr>
                <w:sz w:val="16"/>
                <w:szCs w:val="16"/>
              </w:rPr>
              <w:t>Mr. Gumede</w:t>
            </w:r>
          </w:p>
        </w:tc>
        <w:tc>
          <w:tcPr>
            <w:tcW w:w="3102" w:type="dxa"/>
          </w:tcPr>
          <w:p w:rsidR="00C73CF1" w:rsidRPr="00C73CF1" w:rsidRDefault="00AF4FCA" w:rsidP="00C73CF1">
            <w:pPr>
              <w:jc w:val="both"/>
              <w:rPr>
                <w:sz w:val="16"/>
                <w:szCs w:val="16"/>
              </w:rPr>
            </w:pPr>
            <w:r>
              <w:rPr>
                <w:sz w:val="16"/>
                <w:szCs w:val="16"/>
              </w:rPr>
              <w:t>August 2013</w:t>
            </w:r>
          </w:p>
        </w:tc>
      </w:tr>
    </w:tbl>
    <w:p w:rsidR="00C73CF1" w:rsidRDefault="00C73CF1" w:rsidP="00C73CF1">
      <w:pPr>
        <w:jc w:val="both"/>
      </w:pPr>
    </w:p>
    <w:p w:rsidR="00AF4FCA" w:rsidRDefault="00AF4FCA" w:rsidP="00AF4FCA">
      <w:pPr>
        <w:ind w:left="720" w:firstLine="720"/>
        <w:jc w:val="both"/>
      </w:pPr>
      <w:r>
        <w:t>4.1.2 Circular on “Adoption vs. Implementation”</w:t>
      </w:r>
    </w:p>
    <w:p w:rsidR="00AF4FCA" w:rsidRDefault="00AF4FCA" w:rsidP="00AF4FCA">
      <w:pPr>
        <w:jc w:val="both"/>
      </w:pPr>
      <w:r>
        <w:t xml:space="preserve">Mr. Gumede raised his concern </w:t>
      </w:r>
      <w:r w:rsidR="008F0BE7">
        <w:t>regarding the explanation provided to the Task Force on the difference between adoption and implementation</w:t>
      </w:r>
      <w:r>
        <w:t>. He explained that the way the circular has been drafted could allow</w:t>
      </w:r>
      <w:r w:rsidR="008F0BE7">
        <w:t xml:space="preserve"> for</w:t>
      </w:r>
      <w:r>
        <w:t xml:space="preserve"> people to implement rather than adopt. </w:t>
      </w:r>
      <w:r w:rsidR="008F0BE7">
        <w:t xml:space="preserve">He indicated that the </w:t>
      </w:r>
      <w:r>
        <w:t xml:space="preserve"> circular needed to be explicit on what should happen to those mines who implement after the leading practice has been declared.</w:t>
      </w:r>
      <w:r w:rsidR="008F0BE7">
        <w:t xml:space="preserve"> </w:t>
      </w:r>
      <w:r>
        <w:t>It was then agreed that:</w:t>
      </w:r>
    </w:p>
    <w:p w:rsidR="00AF4FCA" w:rsidRDefault="00AF4FCA" w:rsidP="00AF4FCA">
      <w:pPr>
        <w:jc w:val="both"/>
      </w:pPr>
    </w:p>
    <w:tbl>
      <w:tblPr>
        <w:tblStyle w:val="TableGrid"/>
        <w:tblW w:w="0" w:type="auto"/>
        <w:tblLook w:val="04A0"/>
      </w:tblPr>
      <w:tblGrid>
        <w:gridCol w:w="3102"/>
        <w:gridCol w:w="3102"/>
        <w:gridCol w:w="3102"/>
      </w:tblGrid>
      <w:tr w:rsidR="00AF4FCA" w:rsidRPr="00C73CF1" w:rsidTr="00AF4FCA">
        <w:tc>
          <w:tcPr>
            <w:tcW w:w="3102" w:type="dxa"/>
          </w:tcPr>
          <w:p w:rsidR="00AF4FCA" w:rsidRPr="00C73CF1" w:rsidRDefault="00AF4FCA" w:rsidP="00AF4FCA">
            <w:pPr>
              <w:jc w:val="both"/>
              <w:rPr>
                <w:b/>
                <w:sz w:val="16"/>
                <w:szCs w:val="16"/>
              </w:rPr>
            </w:pPr>
            <w:r w:rsidRPr="00C73CF1">
              <w:rPr>
                <w:b/>
                <w:sz w:val="16"/>
                <w:szCs w:val="16"/>
              </w:rPr>
              <w:t>SECRETARIAT DECISION:</w:t>
            </w:r>
          </w:p>
          <w:p w:rsidR="00AF4FCA" w:rsidRPr="00C73CF1" w:rsidRDefault="00AF4FCA" w:rsidP="00AF4FCA">
            <w:pPr>
              <w:jc w:val="both"/>
              <w:rPr>
                <w:b/>
                <w:i/>
                <w:sz w:val="16"/>
                <w:szCs w:val="16"/>
              </w:rPr>
            </w:pPr>
            <w:r w:rsidRPr="00C73CF1">
              <w:rPr>
                <w:b/>
                <w:i/>
                <w:sz w:val="16"/>
                <w:szCs w:val="16"/>
              </w:rPr>
              <w:t>I</w:t>
            </w:r>
            <w:r>
              <w:rPr>
                <w:b/>
                <w:i/>
                <w:sz w:val="16"/>
                <w:szCs w:val="16"/>
              </w:rPr>
              <w:t>ssue</w:t>
            </w:r>
            <w:r w:rsidRPr="00C73CF1">
              <w:rPr>
                <w:b/>
                <w:i/>
                <w:sz w:val="16"/>
                <w:szCs w:val="16"/>
              </w:rPr>
              <w:t>: LH/Task Force circulars</w:t>
            </w:r>
          </w:p>
        </w:tc>
        <w:tc>
          <w:tcPr>
            <w:tcW w:w="3102" w:type="dxa"/>
          </w:tcPr>
          <w:p w:rsidR="00AF4FCA" w:rsidRPr="00C73CF1" w:rsidRDefault="00AF4FCA" w:rsidP="00AF4FCA">
            <w:pPr>
              <w:jc w:val="both"/>
              <w:rPr>
                <w:b/>
                <w:sz w:val="16"/>
                <w:szCs w:val="16"/>
              </w:rPr>
            </w:pPr>
            <w:r>
              <w:rPr>
                <w:b/>
                <w:sz w:val="16"/>
                <w:szCs w:val="16"/>
              </w:rPr>
              <w:t>Resposnible</w:t>
            </w:r>
          </w:p>
        </w:tc>
        <w:tc>
          <w:tcPr>
            <w:tcW w:w="3102" w:type="dxa"/>
          </w:tcPr>
          <w:p w:rsidR="00AF4FCA" w:rsidRPr="00C73CF1" w:rsidRDefault="00AF4FCA" w:rsidP="00AF4FCA">
            <w:pPr>
              <w:jc w:val="both"/>
              <w:rPr>
                <w:b/>
                <w:sz w:val="16"/>
                <w:szCs w:val="16"/>
              </w:rPr>
            </w:pPr>
            <w:r>
              <w:rPr>
                <w:b/>
                <w:sz w:val="16"/>
                <w:szCs w:val="16"/>
              </w:rPr>
              <w:t>Datte</w:t>
            </w:r>
          </w:p>
        </w:tc>
      </w:tr>
      <w:tr w:rsidR="00AF4FCA" w:rsidRPr="00C73CF1" w:rsidTr="00AF4FCA">
        <w:tc>
          <w:tcPr>
            <w:tcW w:w="3102" w:type="dxa"/>
          </w:tcPr>
          <w:p w:rsidR="00AF4FCA" w:rsidRPr="00C73CF1" w:rsidRDefault="00AF4FCA" w:rsidP="00AF4FCA">
            <w:pPr>
              <w:jc w:val="both"/>
              <w:rPr>
                <w:sz w:val="16"/>
                <w:szCs w:val="16"/>
              </w:rPr>
            </w:pPr>
            <w:r>
              <w:rPr>
                <w:sz w:val="16"/>
                <w:szCs w:val="16"/>
              </w:rPr>
              <w:t>The concern raised should be escalated to Mr. Malatji for discussion</w:t>
            </w:r>
          </w:p>
        </w:tc>
        <w:tc>
          <w:tcPr>
            <w:tcW w:w="3102" w:type="dxa"/>
          </w:tcPr>
          <w:p w:rsidR="00AF4FCA" w:rsidRPr="00C73CF1" w:rsidRDefault="00AF4FCA" w:rsidP="00AF4FCA">
            <w:pPr>
              <w:jc w:val="both"/>
              <w:rPr>
                <w:sz w:val="16"/>
                <w:szCs w:val="16"/>
              </w:rPr>
            </w:pPr>
            <w:r>
              <w:rPr>
                <w:sz w:val="16"/>
                <w:szCs w:val="16"/>
              </w:rPr>
              <w:t>Mr. Gumede</w:t>
            </w:r>
          </w:p>
        </w:tc>
        <w:tc>
          <w:tcPr>
            <w:tcW w:w="3102" w:type="dxa"/>
          </w:tcPr>
          <w:p w:rsidR="00AF4FCA" w:rsidRPr="00C73CF1" w:rsidRDefault="00AF4FCA" w:rsidP="00AF4FCA">
            <w:pPr>
              <w:jc w:val="both"/>
              <w:rPr>
                <w:sz w:val="16"/>
                <w:szCs w:val="16"/>
              </w:rPr>
            </w:pPr>
            <w:r>
              <w:rPr>
                <w:sz w:val="16"/>
                <w:szCs w:val="16"/>
              </w:rPr>
              <w:t>August 2013</w:t>
            </w:r>
          </w:p>
        </w:tc>
      </w:tr>
    </w:tbl>
    <w:p w:rsidR="00A900D8" w:rsidRDefault="00A900D8" w:rsidP="00B77837">
      <w:pPr>
        <w:jc w:val="both"/>
      </w:pPr>
    </w:p>
    <w:p w:rsidR="009842C4" w:rsidRDefault="00AF4FCA" w:rsidP="008F0BE7">
      <w:pPr>
        <w:pStyle w:val="ListParagraph"/>
        <w:numPr>
          <w:ilvl w:val="1"/>
          <w:numId w:val="3"/>
        </w:numPr>
        <w:ind w:left="1890" w:hanging="810"/>
        <w:jc w:val="both"/>
        <w:rPr>
          <w:rStyle w:val="Emphasis"/>
          <w:i w:val="0"/>
          <w:sz w:val="22"/>
          <w:szCs w:val="24"/>
          <w:u w:val="single"/>
          <w:lang w:val="en-US"/>
        </w:rPr>
      </w:pPr>
      <w:r>
        <w:rPr>
          <w:rStyle w:val="Emphasis"/>
          <w:i w:val="0"/>
          <w:szCs w:val="24"/>
          <w:u w:val="single"/>
        </w:rPr>
        <w:t>Sponsor Meeting Dates</w:t>
      </w:r>
    </w:p>
    <w:p w:rsidR="009842C4" w:rsidRDefault="00AF4FCA" w:rsidP="009842C4">
      <w:pPr>
        <w:jc w:val="both"/>
      </w:pPr>
      <w:r>
        <w:t xml:space="preserve">The Chairperson requested members to provide information pertaining to Adoption Team Sponsor meetings to be held. This will assist the Task Force </w:t>
      </w:r>
      <w:r w:rsidR="0085231A">
        <w:t xml:space="preserve">in that their interactions with the Teams’ Sponsors should be </w:t>
      </w:r>
      <w:r>
        <w:t>in</w:t>
      </w:r>
      <w:r w:rsidR="0085231A">
        <w:t>tegrated with these dates. If no meetings were scheduled, new dates will be identified.</w:t>
      </w:r>
    </w:p>
    <w:p w:rsidR="008F0BE7" w:rsidRDefault="008F0BE7" w:rsidP="009842C4">
      <w:pPr>
        <w:jc w:val="both"/>
      </w:pPr>
    </w:p>
    <w:p w:rsidR="00122093" w:rsidRDefault="00122093" w:rsidP="00122093">
      <w:pPr>
        <w:numPr>
          <w:ilvl w:val="0"/>
          <w:numId w:val="1"/>
        </w:numPr>
        <w:autoSpaceDE w:val="0"/>
        <w:autoSpaceDN w:val="0"/>
        <w:adjustRightInd w:val="0"/>
        <w:ind w:hanging="720"/>
        <w:jc w:val="both"/>
        <w:rPr>
          <w:b/>
          <w:color w:val="000000"/>
          <w:u w:val="single"/>
        </w:rPr>
      </w:pPr>
      <w:r>
        <w:rPr>
          <w:b/>
          <w:color w:val="000000"/>
          <w:u w:val="single"/>
        </w:rPr>
        <w:t>FEEDBACK FROM OTHER STRUCTURES</w:t>
      </w:r>
    </w:p>
    <w:p w:rsidR="00122093" w:rsidRDefault="00122093" w:rsidP="00122093">
      <w:pPr>
        <w:ind w:left="1080"/>
        <w:jc w:val="both"/>
        <w:rPr>
          <w:rStyle w:val="Emphasis"/>
          <w:i w:val="0"/>
        </w:rPr>
      </w:pPr>
    </w:p>
    <w:p w:rsidR="00122093" w:rsidRPr="00122093" w:rsidRDefault="008D35B4" w:rsidP="0069030E">
      <w:pPr>
        <w:ind w:firstLine="720"/>
        <w:jc w:val="both"/>
        <w:rPr>
          <w:rStyle w:val="Emphasis"/>
          <w:i w:val="0"/>
          <w:sz w:val="22"/>
          <w:u w:val="single"/>
        </w:rPr>
      </w:pPr>
      <w:r w:rsidRPr="00E060FF">
        <w:rPr>
          <w:rStyle w:val="Emphasis"/>
          <w:i w:val="0"/>
        </w:rPr>
        <w:t>5.1</w:t>
      </w:r>
      <w:r w:rsidR="00122093" w:rsidRPr="00E060FF">
        <w:rPr>
          <w:rStyle w:val="Emphasis"/>
          <w:i w:val="0"/>
        </w:rPr>
        <w:t xml:space="preserve"> </w:t>
      </w:r>
      <w:r w:rsidR="008F0BE7">
        <w:rPr>
          <w:rStyle w:val="Emphasis"/>
          <w:i w:val="0"/>
        </w:rPr>
        <w:tab/>
      </w:r>
      <w:r>
        <w:rPr>
          <w:rStyle w:val="Emphasis"/>
          <w:i w:val="0"/>
          <w:u w:val="single"/>
        </w:rPr>
        <w:t xml:space="preserve">Feedback from the </w:t>
      </w:r>
      <w:r w:rsidR="0085231A">
        <w:rPr>
          <w:rStyle w:val="Emphasis"/>
          <w:i w:val="0"/>
          <w:u w:val="single"/>
        </w:rPr>
        <w:t>Hernic Ferrochrome (HF) mine visit</w:t>
      </w:r>
    </w:p>
    <w:p w:rsidR="00122093" w:rsidRDefault="0085231A" w:rsidP="00122093">
      <w:pPr>
        <w:jc w:val="both"/>
      </w:pPr>
      <w:r>
        <w:t>Mr. Malatji thanked everyone for participating in the meeting held at Hernic Ferrochrome on the 07</w:t>
      </w:r>
      <w:r w:rsidRPr="0085231A">
        <w:rPr>
          <w:vertAlign w:val="superscript"/>
        </w:rPr>
        <w:t>th</w:t>
      </w:r>
      <w:r>
        <w:t xml:space="preserve"> of August 2013. </w:t>
      </w:r>
    </w:p>
    <w:p w:rsidR="0085231A" w:rsidRDefault="0085231A" w:rsidP="00122093">
      <w:pPr>
        <w:jc w:val="both"/>
      </w:pPr>
    </w:p>
    <w:p w:rsidR="00122093" w:rsidRPr="00122093" w:rsidRDefault="008D35B4" w:rsidP="00122093">
      <w:pPr>
        <w:ind w:firstLine="720"/>
        <w:jc w:val="both"/>
        <w:rPr>
          <w:rStyle w:val="Emphasis"/>
          <w:i w:val="0"/>
          <w:sz w:val="22"/>
          <w:u w:val="single"/>
        </w:rPr>
      </w:pPr>
      <w:r w:rsidRPr="00E060FF">
        <w:rPr>
          <w:rStyle w:val="Emphasis"/>
          <w:i w:val="0"/>
        </w:rPr>
        <w:lastRenderedPageBreak/>
        <w:t>5.2</w:t>
      </w:r>
      <w:r w:rsidR="00122093" w:rsidRPr="00E060FF">
        <w:rPr>
          <w:rStyle w:val="Emphasis"/>
          <w:i w:val="0"/>
        </w:rPr>
        <w:t xml:space="preserve"> </w:t>
      </w:r>
      <w:r w:rsidR="008F0BE7">
        <w:rPr>
          <w:rStyle w:val="Emphasis"/>
          <w:i w:val="0"/>
        </w:rPr>
        <w:tab/>
      </w:r>
      <w:r w:rsidR="006D59DF">
        <w:rPr>
          <w:rStyle w:val="Emphasis"/>
          <w:i w:val="0"/>
          <w:u w:val="single"/>
        </w:rPr>
        <w:t>ICMM Health and Safety Forum</w:t>
      </w:r>
    </w:p>
    <w:p w:rsidR="006D59DF" w:rsidRPr="006D59DF" w:rsidRDefault="006D59DF" w:rsidP="006D59DF">
      <w:pPr>
        <w:jc w:val="both"/>
        <w:rPr>
          <w:rStyle w:val="Emphasis"/>
          <w:i w:val="0"/>
        </w:rPr>
      </w:pPr>
      <w:r>
        <w:rPr>
          <w:rStyle w:val="Emphasis"/>
          <w:i w:val="0"/>
        </w:rPr>
        <w:t>Mr. Malatji</w:t>
      </w:r>
      <w:r w:rsidRPr="006D59DF">
        <w:rPr>
          <w:rStyle w:val="Emphasis"/>
          <w:i w:val="0"/>
        </w:rPr>
        <w:t xml:space="preserve"> informed members about the </w:t>
      </w:r>
      <w:r w:rsidRPr="006D59DF">
        <w:t xml:space="preserve">forthcoming ICMM Health and Safety Forum to be held on </w:t>
      </w:r>
      <w:r>
        <w:t xml:space="preserve">the </w:t>
      </w:r>
      <w:r w:rsidRPr="006D59DF">
        <w:t>3</w:t>
      </w:r>
      <w:r w:rsidRPr="006D59DF">
        <w:rPr>
          <w:vertAlign w:val="superscript"/>
        </w:rPr>
        <w:t>rd</w:t>
      </w:r>
      <w:r>
        <w:t xml:space="preserve"> and 4thof</w:t>
      </w:r>
      <w:r w:rsidRPr="006D59DF">
        <w:t xml:space="preserve"> October this year in London. . The theme for this event is </w:t>
      </w:r>
      <w:r w:rsidRPr="006D59DF">
        <w:rPr>
          <w:color w:val="000000"/>
        </w:rPr>
        <w:t>“learning from our experiences</w:t>
      </w:r>
      <w:r w:rsidRPr="006D59DF">
        <w:t xml:space="preserve">”. </w:t>
      </w:r>
      <w:r w:rsidRPr="006D59DF">
        <w:rPr>
          <w:color w:val="000000"/>
        </w:rPr>
        <w:t>In line with the theme,</w:t>
      </w:r>
      <w:r w:rsidRPr="006D59DF">
        <w:t xml:space="preserve"> a call has been made by the ICMM Working Group to all interested companies to share their experiences on challenges faced in relation to health and safety and also nominate delegates to attend this forum. The deadline for nominations is the 16</w:t>
      </w:r>
      <w:r w:rsidRPr="006D59DF">
        <w:rPr>
          <w:vertAlign w:val="superscript"/>
        </w:rPr>
        <w:t>th</w:t>
      </w:r>
      <w:r w:rsidRPr="006D59DF">
        <w:t xml:space="preserve"> of August 2013 and submission of experiences is 21 August 2013.</w:t>
      </w:r>
      <w:r w:rsidRPr="006D59DF">
        <w:rPr>
          <w:rStyle w:val="Emphasis"/>
          <w:i w:val="0"/>
        </w:rPr>
        <w:t xml:space="preserve"> </w:t>
      </w:r>
      <w:r w:rsidR="00FC557F">
        <w:rPr>
          <w:rStyle w:val="Emphasis"/>
          <w:i w:val="0"/>
        </w:rPr>
        <w:t>The matter will</w:t>
      </w:r>
      <w:r>
        <w:rPr>
          <w:rStyle w:val="Emphasis"/>
          <w:i w:val="0"/>
        </w:rPr>
        <w:t xml:space="preserve"> be tabled </w:t>
      </w:r>
      <w:r w:rsidR="00FC557F">
        <w:rPr>
          <w:rStyle w:val="Emphasis"/>
          <w:i w:val="0"/>
        </w:rPr>
        <w:t>for discussion</w:t>
      </w:r>
      <w:r>
        <w:rPr>
          <w:rStyle w:val="Emphasis"/>
          <w:i w:val="0"/>
        </w:rPr>
        <w:t xml:space="preserve"> at the MOSH Task Force meeting of August 2013.</w:t>
      </w:r>
    </w:p>
    <w:p w:rsidR="00122093" w:rsidRDefault="00122093" w:rsidP="00122093">
      <w:pPr>
        <w:jc w:val="both"/>
      </w:pPr>
    </w:p>
    <w:p w:rsidR="00230277" w:rsidRDefault="00230277" w:rsidP="00122093">
      <w:pPr>
        <w:jc w:val="both"/>
      </w:pPr>
    </w:p>
    <w:p w:rsidR="00230277" w:rsidRDefault="00230277" w:rsidP="00230277">
      <w:pPr>
        <w:numPr>
          <w:ilvl w:val="0"/>
          <w:numId w:val="1"/>
        </w:numPr>
        <w:autoSpaceDE w:val="0"/>
        <w:autoSpaceDN w:val="0"/>
        <w:adjustRightInd w:val="0"/>
        <w:ind w:hanging="720"/>
        <w:jc w:val="both"/>
        <w:rPr>
          <w:b/>
          <w:color w:val="000000"/>
          <w:u w:val="single"/>
        </w:rPr>
      </w:pPr>
      <w:r>
        <w:rPr>
          <w:b/>
          <w:color w:val="000000"/>
          <w:u w:val="single"/>
        </w:rPr>
        <w:t>FEEDBACK FROM OTHER STRUCTURES</w:t>
      </w:r>
    </w:p>
    <w:p w:rsidR="00230277" w:rsidRDefault="00230277" w:rsidP="00230277">
      <w:pPr>
        <w:ind w:left="1080"/>
        <w:jc w:val="both"/>
        <w:rPr>
          <w:rStyle w:val="Emphasis"/>
          <w:i w:val="0"/>
        </w:rPr>
      </w:pPr>
    </w:p>
    <w:p w:rsidR="008911A8" w:rsidRPr="00122093" w:rsidRDefault="008911A8" w:rsidP="008911A8">
      <w:pPr>
        <w:ind w:firstLine="720"/>
        <w:jc w:val="both"/>
        <w:rPr>
          <w:rStyle w:val="Emphasis"/>
          <w:i w:val="0"/>
          <w:sz w:val="22"/>
          <w:u w:val="single"/>
        </w:rPr>
      </w:pPr>
      <w:r w:rsidRPr="00C341FE">
        <w:rPr>
          <w:rStyle w:val="Emphasis"/>
          <w:i w:val="0"/>
        </w:rPr>
        <w:t>6.</w:t>
      </w:r>
      <w:r w:rsidR="00FC557F">
        <w:rPr>
          <w:rStyle w:val="Emphasis"/>
          <w:i w:val="0"/>
        </w:rPr>
        <w:t>1</w:t>
      </w:r>
      <w:r w:rsidR="008F0BE7">
        <w:rPr>
          <w:rStyle w:val="Emphasis"/>
          <w:i w:val="0"/>
        </w:rPr>
        <w:tab/>
      </w:r>
      <w:r w:rsidRPr="00C341FE">
        <w:rPr>
          <w:rStyle w:val="Emphasis"/>
          <w:i w:val="0"/>
        </w:rPr>
        <w:t xml:space="preserve"> </w:t>
      </w:r>
      <w:r w:rsidR="003D5291" w:rsidRPr="00FC557F">
        <w:rPr>
          <w:rStyle w:val="Emphasis"/>
          <w:i w:val="0"/>
          <w:u w:val="single"/>
        </w:rPr>
        <w:t xml:space="preserve">Presentation on the </w:t>
      </w:r>
      <w:r w:rsidRPr="00FC557F">
        <w:rPr>
          <w:rStyle w:val="Emphasis"/>
          <w:i w:val="0"/>
          <w:u w:val="single"/>
        </w:rPr>
        <w:t>Chamber of Mines Strategy Presentation</w:t>
      </w:r>
    </w:p>
    <w:p w:rsidR="008911A8" w:rsidRDefault="003D5291" w:rsidP="008911A8">
      <w:pPr>
        <w:jc w:val="both"/>
      </w:pPr>
      <w:r>
        <w:t>Mr. Malatji informed members that a request was made by Mr. Roger Baxter to present during the MOSH Adoption Team meeting the Cha</w:t>
      </w:r>
      <w:r w:rsidR="00FC557F">
        <w:t>m</w:t>
      </w:r>
      <w:r>
        <w:t>ber’s Strateg</w:t>
      </w:r>
      <w:r w:rsidR="00FC557F">
        <w:t xml:space="preserve">ic Plan. </w:t>
      </w:r>
      <w:r>
        <w:t xml:space="preserve"> Due to the cancellation of the meeting scheduled for the 15</w:t>
      </w:r>
      <w:r w:rsidRPr="003D5291">
        <w:rPr>
          <w:vertAlign w:val="superscript"/>
        </w:rPr>
        <w:t>th</w:t>
      </w:r>
      <w:r>
        <w:t xml:space="preserve"> of </w:t>
      </w:r>
      <w:r w:rsidR="00FC557F">
        <w:t>August the presentation will be made on the 19</w:t>
      </w:r>
      <w:r w:rsidR="00FC557F" w:rsidRPr="00FC557F">
        <w:rPr>
          <w:vertAlign w:val="superscript"/>
        </w:rPr>
        <w:t>th</w:t>
      </w:r>
      <w:r w:rsidR="00FC557F">
        <w:t xml:space="preserve"> of September 2013. </w:t>
      </w:r>
    </w:p>
    <w:p w:rsidR="00FC557F" w:rsidRDefault="00FC557F" w:rsidP="008911A8">
      <w:pPr>
        <w:jc w:val="both"/>
        <w:rPr>
          <w:b/>
          <w:color w:val="000000" w:themeColor="text1"/>
        </w:rPr>
      </w:pPr>
    </w:p>
    <w:p w:rsidR="003D5291" w:rsidRPr="00122093" w:rsidRDefault="003D5291" w:rsidP="003D5291">
      <w:pPr>
        <w:ind w:firstLine="720"/>
        <w:jc w:val="both"/>
        <w:rPr>
          <w:rStyle w:val="Emphasis"/>
          <w:i w:val="0"/>
          <w:sz w:val="22"/>
          <w:u w:val="single"/>
        </w:rPr>
      </w:pPr>
      <w:r w:rsidRPr="00C341FE">
        <w:rPr>
          <w:rStyle w:val="Emphasis"/>
          <w:i w:val="0"/>
        </w:rPr>
        <w:t>6.</w:t>
      </w:r>
      <w:r w:rsidR="00FC557F">
        <w:rPr>
          <w:rStyle w:val="Emphasis"/>
          <w:i w:val="0"/>
        </w:rPr>
        <w:t>2</w:t>
      </w:r>
      <w:r w:rsidR="008F0BE7">
        <w:rPr>
          <w:rStyle w:val="Emphasis"/>
          <w:i w:val="0"/>
        </w:rPr>
        <w:tab/>
      </w:r>
      <w:r w:rsidRPr="00C341FE">
        <w:rPr>
          <w:rStyle w:val="Emphasis"/>
          <w:i w:val="0"/>
        </w:rPr>
        <w:t xml:space="preserve"> </w:t>
      </w:r>
      <w:r w:rsidRPr="00FC557F">
        <w:rPr>
          <w:rStyle w:val="Emphasis"/>
          <w:i w:val="0"/>
          <w:u w:val="single"/>
        </w:rPr>
        <w:t>MOSH Task Force meeting</w:t>
      </w:r>
    </w:p>
    <w:p w:rsidR="003D5291" w:rsidRDefault="003D5291" w:rsidP="003D5291">
      <w:pPr>
        <w:jc w:val="both"/>
      </w:pPr>
      <w:r>
        <w:t>Mr. Malatji confirmed that the MOSH Task Force meeting scheduled for the 16</w:t>
      </w:r>
      <w:r w:rsidRPr="003D5291">
        <w:rPr>
          <w:vertAlign w:val="superscript"/>
        </w:rPr>
        <w:t>th</w:t>
      </w:r>
      <w:r>
        <w:t xml:space="preserve"> of August 2013 will be held at the De Beers offices. </w:t>
      </w:r>
    </w:p>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Pr="00C341FE" w:rsidRDefault="00C341FE" w:rsidP="00C341FE"/>
    <w:p w:rsidR="00C341FE" w:rsidRDefault="00C341FE" w:rsidP="00C341FE"/>
    <w:p w:rsidR="00C341FE" w:rsidRDefault="00C341FE" w:rsidP="00C341FE"/>
    <w:p w:rsidR="00D960B7" w:rsidRPr="00C341FE" w:rsidRDefault="00C341FE" w:rsidP="00C341FE">
      <w:pPr>
        <w:tabs>
          <w:tab w:val="left" w:pos="3240"/>
        </w:tabs>
      </w:pPr>
      <w:r>
        <w:tab/>
      </w:r>
    </w:p>
    <w:sectPr w:rsidR="00D960B7" w:rsidRPr="00C341FE" w:rsidSect="00C341FE">
      <w:headerReference w:type="default" r:id="rId8"/>
      <w:footerReference w:type="default" r:id="rId9"/>
      <w:headerReference w:type="first" r:id="rId10"/>
      <w:pgSz w:w="11907" w:h="16839" w:code="9"/>
      <w:pgMar w:top="812" w:right="1557" w:bottom="1440" w:left="1260" w:header="45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E36" w:rsidRDefault="00074E36" w:rsidP="00F246B6">
      <w:r>
        <w:separator/>
      </w:r>
    </w:p>
  </w:endnote>
  <w:endnote w:type="continuationSeparator" w:id="1">
    <w:p w:rsidR="00074E36" w:rsidRDefault="00074E36" w:rsidP="00F246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53277"/>
      <w:docPartObj>
        <w:docPartGallery w:val="Page Numbers (Bottom of Page)"/>
        <w:docPartUnique/>
      </w:docPartObj>
    </w:sdtPr>
    <w:sdtContent>
      <w:p w:rsidR="00BF5E7C" w:rsidRDefault="000608D1">
        <w:pPr>
          <w:pStyle w:val="Footer"/>
          <w:jc w:val="center"/>
        </w:pPr>
        <w:fldSimple w:instr=" PAGE   \* MERGEFORMAT ">
          <w:r w:rsidR="00433D86">
            <w:rPr>
              <w:noProof/>
            </w:rPr>
            <w:t>4</w:t>
          </w:r>
        </w:fldSimple>
      </w:p>
    </w:sdtContent>
  </w:sdt>
  <w:p w:rsidR="00BF5E7C" w:rsidRDefault="00BF5E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E36" w:rsidRDefault="00074E36" w:rsidP="00F246B6">
      <w:r>
        <w:separator/>
      </w:r>
    </w:p>
  </w:footnote>
  <w:footnote w:type="continuationSeparator" w:id="1">
    <w:p w:rsidR="00074E36" w:rsidRDefault="00074E36"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E7C" w:rsidRDefault="00BF5E7C" w:rsidP="00E522A1">
    <w:pPr>
      <w:pStyle w:val="Header"/>
      <w:jc w:val="both"/>
    </w:pPr>
  </w:p>
  <w:p w:rsidR="00BF5E7C" w:rsidRDefault="00BF5E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E7C" w:rsidRDefault="000608D1">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62.15pt;margin-top:69.05pt;width:245.25pt;height:60.75pt;z-index:251666432" filled="f" stroked="f">
          <v:textbox inset="1.44pt,1.44pt,1.44pt,1.44pt">
            <w:txbxContent>
              <w:p w:rsidR="00BF5E7C" w:rsidRDefault="00BF5E7C"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BF5E7C" w:rsidRPr="00741EA1" w:rsidRDefault="00BF5E7C" w:rsidP="008E2199">
                <w:pPr>
                  <w:jc w:val="right"/>
                  <w:rPr>
                    <w:rFonts w:ascii="Arial" w:hAnsi="Arial" w:cs="Arial"/>
                    <w:sz w:val="20"/>
                    <w:szCs w:val="20"/>
                  </w:rPr>
                </w:pPr>
              </w:p>
            </w:txbxContent>
          </v:textbox>
        </v:shape>
      </w:pict>
    </w:r>
    <w:r>
      <w:rPr>
        <w:noProof/>
      </w:rPr>
      <w:pict>
        <v:shape id="_x0000_s2049" type="#_x0000_t202" style="position:absolute;margin-left:2.25pt;margin-top:71.3pt;width:99pt;height:58.5pt;z-index:251665408" filled="f" stroked="f">
          <v:textbox inset="1.44pt,1.44pt,1.44pt,1.44pt">
            <w:txbxContent>
              <w:p w:rsidR="00BF5E7C" w:rsidRPr="00741EA1" w:rsidRDefault="00BF5E7C"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BF5E7C">
      <w:rPr>
        <w:noProof/>
      </w:rPr>
      <w:drawing>
        <wp:anchor distT="0" distB="0" distL="114300" distR="114300" simplePos="0" relativeHeight="251664384" behindDoc="1" locked="0" layoutInCell="1" allowOverlap="1">
          <wp:simplePos x="0" y="0"/>
          <wp:positionH relativeFrom="column">
            <wp:posOffset>-369570</wp:posOffset>
          </wp:positionH>
          <wp:positionV relativeFrom="paragraph">
            <wp:posOffset>-55245</wp:posOffset>
          </wp:positionV>
          <wp:extent cx="6673850" cy="895985"/>
          <wp:effectExtent l="19050" t="0" r="0" b="0"/>
          <wp:wrapTight wrapText="bothSides">
            <wp:wrapPolygon edited="0">
              <wp:start x="1356" y="459"/>
              <wp:lineTo x="740" y="918"/>
              <wp:lineTo x="-62" y="5052"/>
              <wp:lineTo x="0" y="16533"/>
              <wp:lineTo x="863" y="20666"/>
              <wp:lineTo x="1171" y="20666"/>
              <wp:lineTo x="3144" y="20666"/>
              <wp:lineTo x="6844" y="20666"/>
              <wp:lineTo x="15599" y="16992"/>
              <wp:lineTo x="15537" y="15155"/>
              <wp:lineTo x="21271" y="11940"/>
              <wp:lineTo x="21579" y="11940"/>
              <wp:lineTo x="21333" y="7807"/>
              <wp:lineTo x="21456" y="5052"/>
              <wp:lineTo x="19976" y="4133"/>
              <wp:lineTo x="2713" y="459"/>
              <wp:lineTo x="1356" y="459"/>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73850" cy="89598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76DE4"/>
    <w:multiLevelType w:val="hybridMultilevel"/>
    <w:tmpl w:val="3BCC4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D271CA"/>
    <w:multiLevelType w:val="hybridMultilevel"/>
    <w:tmpl w:val="3C808D6A"/>
    <w:lvl w:ilvl="0" w:tplc="AEA221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362F55"/>
    <w:multiLevelType w:val="multilevel"/>
    <w:tmpl w:val="FC168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298A5DF7"/>
    <w:multiLevelType w:val="hybridMultilevel"/>
    <w:tmpl w:val="37D43A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0C523AE"/>
    <w:multiLevelType w:val="multilevel"/>
    <w:tmpl w:val="B2AACA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8D1734B"/>
    <w:multiLevelType w:val="hybridMultilevel"/>
    <w:tmpl w:val="B54CD2D8"/>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C886056"/>
    <w:multiLevelType w:val="hybridMultilevel"/>
    <w:tmpl w:val="01C41C48"/>
    <w:lvl w:ilvl="0" w:tplc="0576F73C">
      <w:start w:val="1"/>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A21B1B"/>
    <w:multiLevelType w:val="hybridMultilevel"/>
    <w:tmpl w:val="39A02DAA"/>
    <w:lvl w:ilvl="0" w:tplc="ED2E7ECA">
      <w:start w:val="7"/>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1F44EB"/>
    <w:multiLevelType w:val="hybridMultilevel"/>
    <w:tmpl w:val="4646593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0970573"/>
    <w:multiLevelType w:val="hybridMultilevel"/>
    <w:tmpl w:val="78B67656"/>
    <w:lvl w:ilvl="0" w:tplc="04090017">
      <w:start w:val="1"/>
      <w:numFmt w:val="lowerLetter"/>
      <w:lvlText w:val="%1)"/>
      <w:lvlJc w:val="left"/>
      <w:pPr>
        <w:ind w:left="720" w:hanging="360"/>
      </w:pPr>
    </w:lvl>
    <w:lvl w:ilvl="1" w:tplc="10E6AD86">
      <w:start w:val="1"/>
      <w:numFmt w:val="decimal"/>
      <w:lvlText w:val="4.%2"/>
      <w:lvlJc w:val="left"/>
      <w:pPr>
        <w:ind w:left="1440" w:hanging="360"/>
      </w:pPr>
      <w:rPr>
        <w:rFonts w:hint="default"/>
        <w:i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F559A8"/>
    <w:multiLevelType w:val="hybridMultilevel"/>
    <w:tmpl w:val="BB8A1B1C"/>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7C3A204C"/>
    <w:multiLevelType w:val="hybridMultilevel"/>
    <w:tmpl w:val="5F7EF17A"/>
    <w:lvl w:ilvl="0" w:tplc="104EE222">
      <w:start w:val="8"/>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C74CC7"/>
    <w:multiLevelType w:val="hybridMultilevel"/>
    <w:tmpl w:val="1A2A35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9"/>
  </w:num>
  <w:num w:numId="4">
    <w:abstractNumId w:val="7"/>
  </w:num>
  <w:num w:numId="5">
    <w:abstractNumId w:val="3"/>
  </w:num>
  <w:num w:numId="6">
    <w:abstractNumId w:val="5"/>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8"/>
  </w:num>
  <w:num w:numId="15">
    <w:abstractNumId w:val="1"/>
  </w:num>
  <w:num w:numId="16">
    <w:abstractNumId w:val="12"/>
  </w:num>
  <w:num w:numId="17">
    <w:abstractNumId w:val="11"/>
  </w:num>
  <w:num w:numId="18">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trackRevisions/>
  <w:defaultTabStop w:val="720"/>
  <w:drawingGridHorizontalSpacing w:val="120"/>
  <w:displayHorizontalDrawingGridEvery w:val="2"/>
  <w:characterSpacingControl w:val="doNotCompress"/>
  <w:hdrShapeDefaults>
    <o:shapedefaults v:ext="edit" spidmax="57346"/>
    <o:shapelayout v:ext="edit">
      <o:idmap v:ext="edit" data="2"/>
    </o:shapelayout>
  </w:hdrShapeDefaults>
  <w:footnotePr>
    <w:footnote w:id="0"/>
    <w:footnote w:id="1"/>
  </w:footnotePr>
  <w:endnotePr>
    <w:endnote w:id="0"/>
    <w:endnote w:id="1"/>
  </w:endnotePr>
  <w:compat/>
  <w:rsids>
    <w:rsidRoot w:val="00F246B6"/>
    <w:rsid w:val="000043C9"/>
    <w:rsid w:val="0001121C"/>
    <w:rsid w:val="00012D0C"/>
    <w:rsid w:val="000168E1"/>
    <w:rsid w:val="00020B58"/>
    <w:rsid w:val="00041698"/>
    <w:rsid w:val="00042668"/>
    <w:rsid w:val="00042EA9"/>
    <w:rsid w:val="00045702"/>
    <w:rsid w:val="00046BCB"/>
    <w:rsid w:val="000476E7"/>
    <w:rsid w:val="00052CD0"/>
    <w:rsid w:val="000608D1"/>
    <w:rsid w:val="00065AE2"/>
    <w:rsid w:val="00074E36"/>
    <w:rsid w:val="00076618"/>
    <w:rsid w:val="00082AA7"/>
    <w:rsid w:val="00082DFC"/>
    <w:rsid w:val="00084EC2"/>
    <w:rsid w:val="00091396"/>
    <w:rsid w:val="000936BB"/>
    <w:rsid w:val="000A0F7D"/>
    <w:rsid w:val="000B2DEB"/>
    <w:rsid w:val="000B6E16"/>
    <w:rsid w:val="000C3C17"/>
    <w:rsid w:val="000C4CF3"/>
    <w:rsid w:val="000C62F4"/>
    <w:rsid w:val="000C6717"/>
    <w:rsid w:val="000D31AD"/>
    <w:rsid w:val="000D6079"/>
    <w:rsid w:val="000E107F"/>
    <w:rsid w:val="000E7196"/>
    <w:rsid w:val="000F56DD"/>
    <w:rsid w:val="00106A8D"/>
    <w:rsid w:val="001171CB"/>
    <w:rsid w:val="00122093"/>
    <w:rsid w:val="00125014"/>
    <w:rsid w:val="00126E35"/>
    <w:rsid w:val="001372DD"/>
    <w:rsid w:val="0014702F"/>
    <w:rsid w:val="0015340C"/>
    <w:rsid w:val="00161E96"/>
    <w:rsid w:val="001671CF"/>
    <w:rsid w:val="00167395"/>
    <w:rsid w:val="00167A47"/>
    <w:rsid w:val="00170F6B"/>
    <w:rsid w:val="00173B42"/>
    <w:rsid w:val="00175F1B"/>
    <w:rsid w:val="00181DE3"/>
    <w:rsid w:val="001830A7"/>
    <w:rsid w:val="00183D79"/>
    <w:rsid w:val="00191BE0"/>
    <w:rsid w:val="00191CBA"/>
    <w:rsid w:val="0019644C"/>
    <w:rsid w:val="001A749C"/>
    <w:rsid w:val="001B3FB1"/>
    <w:rsid w:val="001B433A"/>
    <w:rsid w:val="001B731E"/>
    <w:rsid w:val="001B7F00"/>
    <w:rsid w:val="001C0077"/>
    <w:rsid w:val="001C13A6"/>
    <w:rsid w:val="001C14C3"/>
    <w:rsid w:val="001C1724"/>
    <w:rsid w:val="001C1DC0"/>
    <w:rsid w:val="001C5850"/>
    <w:rsid w:val="001C7364"/>
    <w:rsid w:val="001D2BC8"/>
    <w:rsid w:val="001E11CD"/>
    <w:rsid w:val="001E3F63"/>
    <w:rsid w:val="001E47CA"/>
    <w:rsid w:val="001E7B77"/>
    <w:rsid w:val="001F0DEF"/>
    <w:rsid w:val="001F24BB"/>
    <w:rsid w:val="001F3B43"/>
    <w:rsid w:val="001F7B37"/>
    <w:rsid w:val="0020274D"/>
    <w:rsid w:val="00203D9D"/>
    <w:rsid w:val="002064B2"/>
    <w:rsid w:val="002120A7"/>
    <w:rsid w:val="002145E4"/>
    <w:rsid w:val="00220F82"/>
    <w:rsid w:val="00224E75"/>
    <w:rsid w:val="00230277"/>
    <w:rsid w:val="00231E18"/>
    <w:rsid w:val="00236860"/>
    <w:rsid w:val="00236C83"/>
    <w:rsid w:val="00253322"/>
    <w:rsid w:val="0025502C"/>
    <w:rsid w:val="00260446"/>
    <w:rsid w:val="00263616"/>
    <w:rsid w:val="0026780C"/>
    <w:rsid w:val="00272459"/>
    <w:rsid w:val="002737D5"/>
    <w:rsid w:val="0027605E"/>
    <w:rsid w:val="002779FC"/>
    <w:rsid w:val="002824A3"/>
    <w:rsid w:val="0028588A"/>
    <w:rsid w:val="0029029B"/>
    <w:rsid w:val="00292E22"/>
    <w:rsid w:val="002979D2"/>
    <w:rsid w:val="00297F2D"/>
    <w:rsid w:val="002A2FCF"/>
    <w:rsid w:val="002A3984"/>
    <w:rsid w:val="002A3A11"/>
    <w:rsid w:val="002B2840"/>
    <w:rsid w:val="002B5384"/>
    <w:rsid w:val="002C2C74"/>
    <w:rsid w:val="002C3621"/>
    <w:rsid w:val="002C371E"/>
    <w:rsid w:val="002D54FA"/>
    <w:rsid w:val="002D6E14"/>
    <w:rsid w:val="002E1974"/>
    <w:rsid w:val="002E5ACF"/>
    <w:rsid w:val="002E61F9"/>
    <w:rsid w:val="002E63CD"/>
    <w:rsid w:val="002E72C9"/>
    <w:rsid w:val="002F10DE"/>
    <w:rsid w:val="002F60E8"/>
    <w:rsid w:val="003001DB"/>
    <w:rsid w:val="00302AAA"/>
    <w:rsid w:val="003070EF"/>
    <w:rsid w:val="00310528"/>
    <w:rsid w:val="003132F8"/>
    <w:rsid w:val="00314C3A"/>
    <w:rsid w:val="003154AA"/>
    <w:rsid w:val="00337828"/>
    <w:rsid w:val="00350CC7"/>
    <w:rsid w:val="00351DCB"/>
    <w:rsid w:val="0036312A"/>
    <w:rsid w:val="00366E36"/>
    <w:rsid w:val="00371A68"/>
    <w:rsid w:val="00374F5E"/>
    <w:rsid w:val="00375741"/>
    <w:rsid w:val="003808E2"/>
    <w:rsid w:val="00385D69"/>
    <w:rsid w:val="00386FE2"/>
    <w:rsid w:val="00391D43"/>
    <w:rsid w:val="00394FAE"/>
    <w:rsid w:val="003972BE"/>
    <w:rsid w:val="003A0DE2"/>
    <w:rsid w:val="003B6486"/>
    <w:rsid w:val="003C4A79"/>
    <w:rsid w:val="003D3AB2"/>
    <w:rsid w:val="003D3E9B"/>
    <w:rsid w:val="003D5291"/>
    <w:rsid w:val="003E1D6D"/>
    <w:rsid w:val="003E2B89"/>
    <w:rsid w:val="003E32FC"/>
    <w:rsid w:val="003E6D7B"/>
    <w:rsid w:val="003F0D80"/>
    <w:rsid w:val="003F3D51"/>
    <w:rsid w:val="003F48BB"/>
    <w:rsid w:val="003F5ACD"/>
    <w:rsid w:val="003F6B7D"/>
    <w:rsid w:val="003F761B"/>
    <w:rsid w:val="00400388"/>
    <w:rsid w:val="00402070"/>
    <w:rsid w:val="00407525"/>
    <w:rsid w:val="004106B0"/>
    <w:rsid w:val="004152B1"/>
    <w:rsid w:val="004224F2"/>
    <w:rsid w:val="00425392"/>
    <w:rsid w:val="00426CE7"/>
    <w:rsid w:val="00431E5C"/>
    <w:rsid w:val="00433D86"/>
    <w:rsid w:val="00440A31"/>
    <w:rsid w:val="00443249"/>
    <w:rsid w:val="00444DC9"/>
    <w:rsid w:val="00457314"/>
    <w:rsid w:val="00463BBF"/>
    <w:rsid w:val="00465E7E"/>
    <w:rsid w:val="00467152"/>
    <w:rsid w:val="00471824"/>
    <w:rsid w:val="00485ABB"/>
    <w:rsid w:val="0048677E"/>
    <w:rsid w:val="004952D5"/>
    <w:rsid w:val="004A07AF"/>
    <w:rsid w:val="004A0BF7"/>
    <w:rsid w:val="004A285F"/>
    <w:rsid w:val="004A3EFB"/>
    <w:rsid w:val="004A45A1"/>
    <w:rsid w:val="004A4BBD"/>
    <w:rsid w:val="004A7047"/>
    <w:rsid w:val="004A77BD"/>
    <w:rsid w:val="004B2D36"/>
    <w:rsid w:val="004B4644"/>
    <w:rsid w:val="004B4CB7"/>
    <w:rsid w:val="004B7CF7"/>
    <w:rsid w:val="004C0F95"/>
    <w:rsid w:val="004C27D4"/>
    <w:rsid w:val="004C348F"/>
    <w:rsid w:val="004E1F87"/>
    <w:rsid w:val="004F5EB3"/>
    <w:rsid w:val="004F68E4"/>
    <w:rsid w:val="00512499"/>
    <w:rsid w:val="00517B76"/>
    <w:rsid w:val="005201B5"/>
    <w:rsid w:val="00525710"/>
    <w:rsid w:val="00527D94"/>
    <w:rsid w:val="005317CF"/>
    <w:rsid w:val="005359A8"/>
    <w:rsid w:val="005363BE"/>
    <w:rsid w:val="00544BB4"/>
    <w:rsid w:val="00547CF0"/>
    <w:rsid w:val="00551C17"/>
    <w:rsid w:val="0055340C"/>
    <w:rsid w:val="00553C0F"/>
    <w:rsid w:val="005558F3"/>
    <w:rsid w:val="00561F79"/>
    <w:rsid w:val="00567A1B"/>
    <w:rsid w:val="0057364F"/>
    <w:rsid w:val="00573A00"/>
    <w:rsid w:val="00574B81"/>
    <w:rsid w:val="00584D11"/>
    <w:rsid w:val="005908A8"/>
    <w:rsid w:val="005931BE"/>
    <w:rsid w:val="00593C07"/>
    <w:rsid w:val="0059466F"/>
    <w:rsid w:val="00597532"/>
    <w:rsid w:val="005A2F77"/>
    <w:rsid w:val="005A432D"/>
    <w:rsid w:val="005A5DE3"/>
    <w:rsid w:val="005A7D8E"/>
    <w:rsid w:val="005B4003"/>
    <w:rsid w:val="005B4678"/>
    <w:rsid w:val="005B6D85"/>
    <w:rsid w:val="005B6FB3"/>
    <w:rsid w:val="005B7238"/>
    <w:rsid w:val="005B730D"/>
    <w:rsid w:val="005C6EE0"/>
    <w:rsid w:val="005D4AED"/>
    <w:rsid w:val="005D5428"/>
    <w:rsid w:val="005D6097"/>
    <w:rsid w:val="006034A5"/>
    <w:rsid w:val="00606F3C"/>
    <w:rsid w:val="00607AE9"/>
    <w:rsid w:val="00612A9C"/>
    <w:rsid w:val="00631CAC"/>
    <w:rsid w:val="00632C04"/>
    <w:rsid w:val="006337C2"/>
    <w:rsid w:val="00645A51"/>
    <w:rsid w:val="006618F6"/>
    <w:rsid w:val="006638EA"/>
    <w:rsid w:val="00664F91"/>
    <w:rsid w:val="00674A0F"/>
    <w:rsid w:val="00675C32"/>
    <w:rsid w:val="00682F76"/>
    <w:rsid w:val="00683EE3"/>
    <w:rsid w:val="00684172"/>
    <w:rsid w:val="00684709"/>
    <w:rsid w:val="0068615D"/>
    <w:rsid w:val="0069030E"/>
    <w:rsid w:val="00691B70"/>
    <w:rsid w:val="00697774"/>
    <w:rsid w:val="006A585D"/>
    <w:rsid w:val="006B0407"/>
    <w:rsid w:val="006B5217"/>
    <w:rsid w:val="006C2F7A"/>
    <w:rsid w:val="006C50F2"/>
    <w:rsid w:val="006D15C9"/>
    <w:rsid w:val="006D17C2"/>
    <w:rsid w:val="006D1FD0"/>
    <w:rsid w:val="006D2284"/>
    <w:rsid w:val="006D259E"/>
    <w:rsid w:val="006D2DEE"/>
    <w:rsid w:val="006D59DF"/>
    <w:rsid w:val="006E5C0A"/>
    <w:rsid w:val="006E67AC"/>
    <w:rsid w:val="006E6D70"/>
    <w:rsid w:val="006F2BCE"/>
    <w:rsid w:val="00700155"/>
    <w:rsid w:val="007017AC"/>
    <w:rsid w:val="00704264"/>
    <w:rsid w:val="00705C50"/>
    <w:rsid w:val="00724307"/>
    <w:rsid w:val="00724D04"/>
    <w:rsid w:val="00725AD4"/>
    <w:rsid w:val="0072620D"/>
    <w:rsid w:val="0073341A"/>
    <w:rsid w:val="00735ECB"/>
    <w:rsid w:val="00736D93"/>
    <w:rsid w:val="007405F3"/>
    <w:rsid w:val="00741EA1"/>
    <w:rsid w:val="00746C6A"/>
    <w:rsid w:val="00746DFB"/>
    <w:rsid w:val="00761DEB"/>
    <w:rsid w:val="00770AD9"/>
    <w:rsid w:val="0077377D"/>
    <w:rsid w:val="00773D6D"/>
    <w:rsid w:val="00776732"/>
    <w:rsid w:val="00782339"/>
    <w:rsid w:val="007846E9"/>
    <w:rsid w:val="0078582D"/>
    <w:rsid w:val="007870EC"/>
    <w:rsid w:val="007A036B"/>
    <w:rsid w:val="007A2DBA"/>
    <w:rsid w:val="007A3A81"/>
    <w:rsid w:val="007B0F78"/>
    <w:rsid w:val="007B3AA0"/>
    <w:rsid w:val="007B5A18"/>
    <w:rsid w:val="007C1D00"/>
    <w:rsid w:val="007C347A"/>
    <w:rsid w:val="007C3657"/>
    <w:rsid w:val="007C70A8"/>
    <w:rsid w:val="007D45E7"/>
    <w:rsid w:val="007D4DB2"/>
    <w:rsid w:val="007D771C"/>
    <w:rsid w:val="007E0399"/>
    <w:rsid w:val="007E0AF6"/>
    <w:rsid w:val="007F1650"/>
    <w:rsid w:val="007F1F11"/>
    <w:rsid w:val="007F28D5"/>
    <w:rsid w:val="007F320E"/>
    <w:rsid w:val="007F427A"/>
    <w:rsid w:val="007F43F5"/>
    <w:rsid w:val="007F4583"/>
    <w:rsid w:val="007F531C"/>
    <w:rsid w:val="007F6713"/>
    <w:rsid w:val="008029D5"/>
    <w:rsid w:val="00812669"/>
    <w:rsid w:val="008159BD"/>
    <w:rsid w:val="00816B4E"/>
    <w:rsid w:val="008205FF"/>
    <w:rsid w:val="008232AA"/>
    <w:rsid w:val="008401AD"/>
    <w:rsid w:val="00840A31"/>
    <w:rsid w:val="0085231A"/>
    <w:rsid w:val="00853D07"/>
    <w:rsid w:val="00857DC3"/>
    <w:rsid w:val="008602F2"/>
    <w:rsid w:val="00860387"/>
    <w:rsid w:val="00864D59"/>
    <w:rsid w:val="00872CD3"/>
    <w:rsid w:val="00873A93"/>
    <w:rsid w:val="008911A8"/>
    <w:rsid w:val="00893061"/>
    <w:rsid w:val="00896DD2"/>
    <w:rsid w:val="008A6940"/>
    <w:rsid w:val="008B2032"/>
    <w:rsid w:val="008B3298"/>
    <w:rsid w:val="008B4732"/>
    <w:rsid w:val="008B5827"/>
    <w:rsid w:val="008C1F45"/>
    <w:rsid w:val="008C6B4B"/>
    <w:rsid w:val="008D0797"/>
    <w:rsid w:val="008D35B4"/>
    <w:rsid w:val="008D46A8"/>
    <w:rsid w:val="008E0D2C"/>
    <w:rsid w:val="008E2199"/>
    <w:rsid w:val="008E29E0"/>
    <w:rsid w:val="008F0BE7"/>
    <w:rsid w:val="008F65A2"/>
    <w:rsid w:val="009004A4"/>
    <w:rsid w:val="009019F7"/>
    <w:rsid w:val="00905C54"/>
    <w:rsid w:val="00907004"/>
    <w:rsid w:val="00907096"/>
    <w:rsid w:val="0091558C"/>
    <w:rsid w:val="00941C65"/>
    <w:rsid w:val="009504B3"/>
    <w:rsid w:val="00956323"/>
    <w:rsid w:val="009568EA"/>
    <w:rsid w:val="009658B0"/>
    <w:rsid w:val="00967CF3"/>
    <w:rsid w:val="00970077"/>
    <w:rsid w:val="00972CF3"/>
    <w:rsid w:val="00977F4E"/>
    <w:rsid w:val="00984216"/>
    <w:rsid w:val="009842C4"/>
    <w:rsid w:val="00984A28"/>
    <w:rsid w:val="00986964"/>
    <w:rsid w:val="009973A3"/>
    <w:rsid w:val="009A35FC"/>
    <w:rsid w:val="009A3F57"/>
    <w:rsid w:val="009B3141"/>
    <w:rsid w:val="009B3EE5"/>
    <w:rsid w:val="009B52EA"/>
    <w:rsid w:val="009B5AC4"/>
    <w:rsid w:val="009B69FA"/>
    <w:rsid w:val="009B7CEC"/>
    <w:rsid w:val="009C0072"/>
    <w:rsid w:val="009C27E4"/>
    <w:rsid w:val="009C7ADA"/>
    <w:rsid w:val="009D2DAB"/>
    <w:rsid w:val="009D5304"/>
    <w:rsid w:val="009E148A"/>
    <w:rsid w:val="009E4098"/>
    <w:rsid w:val="009E736E"/>
    <w:rsid w:val="009F2E54"/>
    <w:rsid w:val="00A02D10"/>
    <w:rsid w:val="00A107F5"/>
    <w:rsid w:val="00A13084"/>
    <w:rsid w:val="00A22F9F"/>
    <w:rsid w:val="00A242CE"/>
    <w:rsid w:val="00A243F6"/>
    <w:rsid w:val="00A24AAD"/>
    <w:rsid w:val="00A31936"/>
    <w:rsid w:val="00A37D6F"/>
    <w:rsid w:val="00A43369"/>
    <w:rsid w:val="00A457AA"/>
    <w:rsid w:val="00A45B02"/>
    <w:rsid w:val="00A533AD"/>
    <w:rsid w:val="00A57F4E"/>
    <w:rsid w:val="00A6157E"/>
    <w:rsid w:val="00A63E90"/>
    <w:rsid w:val="00A73D77"/>
    <w:rsid w:val="00A748C0"/>
    <w:rsid w:val="00A8780A"/>
    <w:rsid w:val="00A900D8"/>
    <w:rsid w:val="00A950B2"/>
    <w:rsid w:val="00AA0B4A"/>
    <w:rsid w:val="00AA2048"/>
    <w:rsid w:val="00AA582D"/>
    <w:rsid w:val="00AB2325"/>
    <w:rsid w:val="00AB6196"/>
    <w:rsid w:val="00AD1F90"/>
    <w:rsid w:val="00AE3A87"/>
    <w:rsid w:val="00AE4AB4"/>
    <w:rsid w:val="00AF18AC"/>
    <w:rsid w:val="00AF4FCA"/>
    <w:rsid w:val="00B01240"/>
    <w:rsid w:val="00B05265"/>
    <w:rsid w:val="00B10B3C"/>
    <w:rsid w:val="00B13FD1"/>
    <w:rsid w:val="00B23894"/>
    <w:rsid w:val="00B23B42"/>
    <w:rsid w:val="00B25230"/>
    <w:rsid w:val="00B277A5"/>
    <w:rsid w:val="00B30762"/>
    <w:rsid w:val="00B323B3"/>
    <w:rsid w:val="00B41E0E"/>
    <w:rsid w:val="00B4555D"/>
    <w:rsid w:val="00B53A03"/>
    <w:rsid w:val="00B5474C"/>
    <w:rsid w:val="00B6094D"/>
    <w:rsid w:val="00B63305"/>
    <w:rsid w:val="00B64389"/>
    <w:rsid w:val="00B72F22"/>
    <w:rsid w:val="00B73130"/>
    <w:rsid w:val="00B73BE8"/>
    <w:rsid w:val="00B7576F"/>
    <w:rsid w:val="00B77837"/>
    <w:rsid w:val="00B80FD8"/>
    <w:rsid w:val="00B91503"/>
    <w:rsid w:val="00B92227"/>
    <w:rsid w:val="00B93AF3"/>
    <w:rsid w:val="00B95AB9"/>
    <w:rsid w:val="00B96607"/>
    <w:rsid w:val="00B96E8D"/>
    <w:rsid w:val="00BA6EED"/>
    <w:rsid w:val="00BB27E8"/>
    <w:rsid w:val="00BB7B2C"/>
    <w:rsid w:val="00BC27B8"/>
    <w:rsid w:val="00BC28D8"/>
    <w:rsid w:val="00BC2FE2"/>
    <w:rsid w:val="00BC30F9"/>
    <w:rsid w:val="00BD1952"/>
    <w:rsid w:val="00BD7AE7"/>
    <w:rsid w:val="00BE30A0"/>
    <w:rsid w:val="00BE7738"/>
    <w:rsid w:val="00BF430D"/>
    <w:rsid w:val="00BF485A"/>
    <w:rsid w:val="00BF5E7C"/>
    <w:rsid w:val="00BF5FC3"/>
    <w:rsid w:val="00BF7845"/>
    <w:rsid w:val="00C05352"/>
    <w:rsid w:val="00C065F7"/>
    <w:rsid w:val="00C24717"/>
    <w:rsid w:val="00C24C39"/>
    <w:rsid w:val="00C25694"/>
    <w:rsid w:val="00C27814"/>
    <w:rsid w:val="00C27E18"/>
    <w:rsid w:val="00C31DFF"/>
    <w:rsid w:val="00C32341"/>
    <w:rsid w:val="00C341FE"/>
    <w:rsid w:val="00C44404"/>
    <w:rsid w:val="00C45AEA"/>
    <w:rsid w:val="00C464DB"/>
    <w:rsid w:val="00C47044"/>
    <w:rsid w:val="00C4713D"/>
    <w:rsid w:val="00C56330"/>
    <w:rsid w:val="00C62B22"/>
    <w:rsid w:val="00C62DB9"/>
    <w:rsid w:val="00C647F1"/>
    <w:rsid w:val="00C65425"/>
    <w:rsid w:val="00C66279"/>
    <w:rsid w:val="00C671EC"/>
    <w:rsid w:val="00C7073E"/>
    <w:rsid w:val="00C7090C"/>
    <w:rsid w:val="00C71E97"/>
    <w:rsid w:val="00C73CF1"/>
    <w:rsid w:val="00C73D7B"/>
    <w:rsid w:val="00C74252"/>
    <w:rsid w:val="00C90208"/>
    <w:rsid w:val="00C936E8"/>
    <w:rsid w:val="00CA5026"/>
    <w:rsid w:val="00CA6BEF"/>
    <w:rsid w:val="00CA7421"/>
    <w:rsid w:val="00CB0B7D"/>
    <w:rsid w:val="00CB5BF4"/>
    <w:rsid w:val="00CC2069"/>
    <w:rsid w:val="00CC4075"/>
    <w:rsid w:val="00CC410A"/>
    <w:rsid w:val="00CC777F"/>
    <w:rsid w:val="00CD2EF7"/>
    <w:rsid w:val="00CD51E7"/>
    <w:rsid w:val="00CE34A5"/>
    <w:rsid w:val="00CE457D"/>
    <w:rsid w:val="00CE79AC"/>
    <w:rsid w:val="00CE7D08"/>
    <w:rsid w:val="00CF2C27"/>
    <w:rsid w:val="00CF3301"/>
    <w:rsid w:val="00CF3CB0"/>
    <w:rsid w:val="00CF4069"/>
    <w:rsid w:val="00CF43ED"/>
    <w:rsid w:val="00CF5EC7"/>
    <w:rsid w:val="00D063AA"/>
    <w:rsid w:val="00D140F3"/>
    <w:rsid w:val="00D142EE"/>
    <w:rsid w:val="00D14BF7"/>
    <w:rsid w:val="00D14FEA"/>
    <w:rsid w:val="00D2191F"/>
    <w:rsid w:val="00D255F1"/>
    <w:rsid w:val="00D263FB"/>
    <w:rsid w:val="00D331B8"/>
    <w:rsid w:val="00D34DE0"/>
    <w:rsid w:val="00D50869"/>
    <w:rsid w:val="00D50FAD"/>
    <w:rsid w:val="00D56821"/>
    <w:rsid w:val="00D56926"/>
    <w:rsid w:val="00D62026"/>
    <w:rsid w:val="00D623A2"/>
    <w:rsid w:val="00D71083"/>
    <w:rsid w:val="00D73613"/>
    <w:rsid w:val="00D75F42"/>
    <w:rsid w:val="00D80687"/>
    <w:rsid w:val="00D808DE"/>
    <w:rsid w:val="00D81012"/>
    <w:rsid w:val="00D960B7"/>
    <w:rsid w:val="00DA099C"/>
    <w:rsid w:val="00DB0908"/>
    <w:rsid w:val="00DB32B9"/>
    <w:rsid w:val="00DB6CE5"/>
    <w:rsid w:val="00DC0386"/>
    <w:rsid w:val="00DC13E3"/>
    <w:rsid w:val="00DC24AD"/>
    <w:rsid w:val="00DC3F1E"/>
    <w:rsid w:val="00DC7F98"/>
    <w:rsid w:val="00DD1D7F"/>
    <w:rsid w:val="00DD231B"/>
    <w:rsid w:val="00DD4429"/>
    <w:rsid w:val="00DD5869"/>
    <w:rsid w:val="00DE0E74"/>
    <w:rsid w:val="00DE29F8"/>
    <w:rsid w:val="00DE7509"/>
    <w:rsid w:val="00DF1DCB"/>
    <w:rsid w:val="00DF1E37"/>
    <w:rsid w:val="00DF2174"/>
    <w:rsid w:val="00E02917"/>
    <w:rsid w:val="00E036E6"/>
    <w:rsid w:val="00E04681"/>
    <w:rsid w:val="00E060FF"/>
    <w:rsid w:val="00E163BF"/>
    <w:rsid w:val="00E22073"/>
    <w:rsid w:val="00E2549D"/>
    <w:rsid w:val="00E32602"/>
    <w:rsid w:val="00E36737"/>
    <w:rsid w:val="00E4078D"/>
    <w:rsid w:val="00E40FAB"/>
    <w:rsid w:val="00E45B41"/>
    <w:rsid w:val="00E46B38"/>
    <w:rsid w:val="00E522A1"/>
    <w:rsid w:val="00E55B5D"/>
    <w:rsid w:val="00E61E85"/>
    <w:rsid w:val="00E633A3"/>
    <w:rsid w:val="00E665BD"/>
    <w:rsid w:val="00E70916"/>
    <w:rsid w:val="00E71902"/>
    <w:rsid w:val="00E72092"/>
    <w:rsid w:val="00E770C2"/>
    <w:rsid w:val="00E869D6"/>
    <w:rsid w:val="00E9175D"/>
    <w:rsid w:val="00E9556C"/>
    <w:rsid w:val="00E9680A"/>
    <w:rsid w:val="00EA2521"/>
    <w:rsid w:val="00EA60EF"/>
    <w:rsid w:val="00EA78DC"/>
    <w:rsid w:val="00EB30DC"/>
    <w:rsid w:val="00EB33BA"/>
    <w:rsid w:val="00EB52C1"/>
    <w:rsid w:val="00EB53DD"/>
    <w:rsid w:val="00EB6856"/>
    <w:rsid w:val="00EC334A"/>
    <w:rsid w:val="00EC35B3"/>
    <w:rsid w:val="00EC4D1C"/>
    <w:rsid w:val="00EC6541"/>
    <w:rsid w:val="00EC6926"/>
    <w:rsid w:val="00EC6EF7"/>
    <w:rsid w:val="00ED7382"/>
    <w:rsid w:val="00EE773F"/>
    <w:rsid w:val="00EF0F8D"/>
    <w:rsid w:val="00F0150A"/>
    <w:rsid w:val="00F05BBA"/>
    <w:rsid w:val="00F063A0"/>
    <w:rsid w:val="00F21276"/>
    <w:rsid w:val="00F21ED7"/>
    <w:rsid w:val="00F229F8"/>
    <w:rsid w:val="00F22EA7"/>
    <w:rsid w:val="00F246B6"/>
    <w:rsid w:val="00F27270"/>
    <w:rsid w:val="00F3543E"/>
    <w:rsid w:val="00F41F48"/>
    <w:rsid w:val="00F43119"/>
    <w:rsid w:val="00F43995"/>
    <w:rsid w:val="00F53546"/>
    <w:rsid w:val="00F606FF"/>
    <w:rsid w:val="00F657EE"/>
    <w:rsid w:val="00F70AFE"/>
    <w:rsid w:val="00F718A3"/>
    <w:rsid w:val="00F833E4"/>
    <w:rsid w:val="00F84431"/>
    <w:rsid w:val="00F8577B"/>
    <w:rsid w:val="00F867EA"/>
    <w:rsid w:val="00F94F06"/>
    <w:rsid w:val="00F9529B"/>
    <w:rsid w:val="00FA0BE6"/>
    <w:rsid w:val="00FA1E29"/>
    <w:rsid w:val="00FA3421"/>
    <w:rsid w:val="00FA5CD4"/>
    <w:rsid w:val="00FB09C6"/>
    <w:rsid w:val="00FB3A73"/>
    <w:rsid w:val="00FB4EBD"/>
    <w:rsid w:val="00FB5EBC"/>
    <w:rsid w:val="00FB7009"/>
    <w:rsid w:val="00FC1294"/>
    <w:rsid w:val="00FC144F"/>
    <w:rsid w:val="00FC3B6B"/>
    <w:rsid w:val="00FC557F"/>
    <w:rsid w:val="00FD23F8"/>
    <w:rsid w:val="00FD242E"/>
    <w:rsid w:val="00FD6833"/>
    <w:rsid w:val="00FE1326"/>
    <w:rsid w:val="00FE31C2"/>
    <w:rsid w:val="00FF0848"/>
    <w:rsid w:val="00FF43F7"/>
    <w:rsid w:val="00FF5CF2"/>
    <w:rsid w:val="00FF6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B77837"/>
    <w:rPr>
      <w:i/>
      <w:iCs/>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1ACA6-AFF2-4FCA-94F9-290322342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7862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3</cp:revision>
  <cp:lastPrinted>2013-08-12T08:39:00Z</cp:lastPrinted>
  <dcterms:created xsi:type="dcterms:W3CDTF">2013-09-05T14:06:00Z</dcterms:created>
  <dcterms:modified xsi:type="dcterms:W3CDTF">2013-12-17T09:36:00Z</dcterms:modified>
</cp:coreProperties>
</file>