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12552F" w:rsidRDefault="0012552F" w:rsidP="00A66234"/>
    <w:p w:rsidR="00A66234" w:rsidRDefault="00F63960" w:rsidP="00A66234">
      <w:r>
        <w:t xml:space="preserve">12 </w:t>
      </w:r>
      <w:r w:rsidR="00C63BA4">
        <w:t>January 2015</w:t>
      </w:r>
    </w:p>
    <w:p w:rsidR="00D33287" w:rsidRDefault="00D33287" w:rsidP="00A66234">
      <w:pPr>
        <w:jc w:val="center"/>
        <w:rPr>
          <w:b/>
        </w:rPr>
      </w:pPr>
    </w:p>
    <w:p w:rsidR="00A66234" w:rsidRPr="007D5FD4" w:rsidRDefault="0027587B" w:rsidP="00A66234">
      <w:pPr>
        <w:jc w:val="center"/>
        <w:rPr>
          <w:b/>
        </w:rPr>
      </w:pPr>
      <w:r w:rsidRPr="007D5FD4">
        <w:rPr>
          <w:b/>
        </w:rPr>
        <w:t xml:space="preserve">LEARNING HUB SECRETARIAT </w:t>
      </w:r>
    </w:p>
    <w:p w:rsidR="000D24A4" w:rsidRDefault="0027587B" w:rsidP="00A66234">
      <w:pPr>
        <w:jc w:val="center"/>
        <w:rPr>
          <w:b/>
          <w:color w:val="000000"/>
        </w:rPr>
      </w:pPr>
      <w:r w:rsidRPr="007D5FD4">
        <w:rPr>
          <w:b/>
          <w:color w:val="000000"/>
        </w:rPr>
        <w:t xml:space="preserve">MEETING TO BE HELD AT </w:t>
      </w:r>
      <w:r w:rsidR="008F5C30">
        <w:rPr>
          <w:b/>
          <w:color w:val="000000"/>
        </w:rPr>
        <w:t>10</w:t>
      </w:r>
      <w:r w:rsidR="008F5C30" w:rsidRPr="007D5FD4">
        <w:rPr>
          <w:b/>
          <w:color w:val="000000"/>
        </w:rPr>
        <w:t xml:space="preserve">h00 </w:t>
      </w:r>
      <w:r w:rsidR="00471670" w:rsidRPr="007D5FD4">
        <w:rPr>
          <w:b/>
          <w:color w:val="000000"/>
        </w:rPr>
        <w:t xml:space="preserve">– </w:t>
      </w:r>
      <w:r w:rsidR="008F5C30">
        <w:rPr>
          <w:b/>
          <w:color w:val="000000"/>
        </w:rPr>
        <w:t>12</w:t>
      </w:r>
      <w:r w:rsidR="008F5C30" w:rsidRPr="007D5FD4">
        <w:rPr>
          <w:b/>
          <w:color w:val="000000"/>
        </w:rPr>
        <w:t xml:space="preserve">H30 </w:t>
      </w:r>
      <w:r w:rsidRPr="007D5FD4">
        <w:rPr>
          <w:b/>
          <w:color w:val="000000"/>
        </w:rPr>
        <w:t xml:space="preserve">ON </w:t>
      </w:r>
      <w:r w:rsidR="008F5C30">
        <w:rPr>
          <w:b/>
          <w:color w:val="000000"/>
        </w:rPr>
        <w:t xml:space="preserve">16 </w:t>
      </w:r>
      <w:del w:id="0" w:author="Lmasilo" w:date="2015-03-13T14:33:00Z">
        <w:r w:rsidR="008F5C30" w:rsidDel="00CD3C89">
          <w:rPr>
            <w:b/>
            <w:color w:val="000000"/>
          </w:rPr>
          <w:delText xml:space="preserve">FEBRUARY </w:delText>
        </w:r>
      </w:del>
      <w:ins w:id="1" w:author="Lmasilo" w:date="2015-03-13T14:33:00Z">
        <w:r w:rsidR="00CD3C89">
          <w:rPr>
            <w:b/>
            <w:color w:val="000000"/>
          </w:rPr>
          <w:t xml:space="preserve">MARCH </w:t>
        </w:r>
      </w:ins>
      <w:r w:rsidR="008F5C30">
        <w:rPr>
          <w:b/>
          <w:color w:val="000000"/>
        </w:rPr>
        <w:t>2015</w:t>
      </w:r>
    </w:p>
    <w:p w:rsidR="00A66234" w:rsidRPr="00744975" w:rsidRDefault="0027587B" w:rsidP="00A66234">
      <w:pPr>
        <w:jc w:val="center"/>
        <w:rPr>
          <w:color w:val="000000"/>
        </w:rPr>
      </w:pPr>
      <w:r w:rsidRPr="007D5FD4">
        <w:rPr>
          <w:b/>
          <w:color w:val="000000"/>
        </w:rPr>
        <w:t>4</w:t>
      </w:r>
      <w:r w:rsidRPr="007D5FD4">
        <w:rPr>
          <w:b/>
          <w:color w:val="000000"/>
          <w:vertAlign w:val="superscript"/>
        </w:rPr>
        <w:t>TH</w:t>
      </w:r>
      <w:r w:rsidRPr="007D5FD4">
        <w:rPr>
          <w:b/>
          <w:color w:val="000000"/>
        </w:rPr>
        <w:t xml:space="preserve"> FLOOR LEARNING HUB OPS ROOM, CHAMBER OF MINES BUILDING</w:t>
      </w:r>
    </w:p>
    <w:p w:rsidR="00A66234" w:rsidRDefault="00A66234" w:rsidP="00A66234">
      <w:pPr>
        <w:rPr>
          <w:b/>
        </w:rPr>
      </w:pPr>
    </w:p>
    <w:p w:rsidR="00A66234" w:rsidRDefault="00A66234" w:rsidP="00A66234">
      <w:pPr>
        <w:jc w:val="center"/>
        <w:rPr>
          <w:b/>
        </w:rPr>
      </w:pPr>
      <w:r>
        <w:rPr>
          <w:b/>
        </w:rPr>
        <w:t>DRAFT AGENDA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38"/>
      </w:tblGrid>
      <w:tr w:rsidR="00A66234" w:rsidTr="009A43FF">
        <w:trPr>
          <w:trHeight w:val="1880"/>
        </w:trPr>
        <w:tc>
          <w:tcPr>
            <w:tcW w:w="10638" w:type="dxa"/>
          </w:tcPr>
          <w:p w:rsidR="00A66234" w:rsidRPr="007858BB" w:rsidRDefault="00A66234" w:rsidP="00D63E9A">
            <w:pPr>
              <w:spacing w:line="360" w:lineRule="auto"/>
              <w:rPr>
                <w:b/>
                <w:u w:val="single"/>
              </w:rPr>
            </w:pPr>
            <w:r w:rsidRPr="007858BB">
              <w:rPr>
                <w:b/>
                <w:u w:val="single"/>
              </w:rPr>
              <w:t>CHAMBER OF MINES EMERGENCY PROCEDURES – TO NOTE</w:t>
            </w:r>
          </w:p>
          <w:p w:rsidR="00A66234" w:rsidRPr="000B440C" w:rsidRDefault="00A66234" w:rsidP="00D33287">
            <w:p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A66234" w:rsidRPr="000B440C" w:rsidRDefault="00A66234" w:rsidP="00A66234">
            <w:pPr>
              <w:pStyle w:val="BodyTextIndent2"/>
              <w:numPr>
                <w:ilvl w:val="0"/>
                <w:numId w:val="8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 xml:space="preserve">Proceed down the stairs to the ground floor – Do </w:t>
            </w:r>
            <w:r w:rsidRPr="000B440C">
              <w:rPr>
                <w:b/>
                <w:sz w:val="18"/>
                <w:szCs w:val="18"/>
              </w:rPr>
              <w:t>NOT</w:t>
            </w:r>
            <w:r w:rsidRPr="000B440C">
              <w:rPr>
                <w:sz w:val="18"/>
                <w:szCs w:val="18"/>
              </w:rPr>
              <w:t xml:space="preserve"> use the lifts;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Turn right into Main Street and proceed to the Standard Bank building on the left;</w:t>
            </w:r>
          </w:p>
          <w:p w:rsidR="00A66234" w:rsidRPr="000B440C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The assembly point is the open area around the Standard Bank building;</w:t>
            </w:r>
          </w:p>
          <w:p w:rsidR="00A66234" w:rsidRPr="00F57526" w:rsidRDefault="00A66234" w:rsidP="00A66234">
            <w:pPr>
              <w:numPr>
                <w:ilvl w:val="0"/>
                <w:numId w:val="8"/>
              </w:numPr>
              <w:jc w:val="both"/>
              <w:rPr>
                <w:sz w:val="18"/>
                <w:szCs w:val="18"/>
              </w:rPr>
            </w:pPr>
            <w:r w:rsidRPr="000B440C">
              <w:rPr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D57B5D" w:rsidRDefault="00D57B5D" w:rsidP="00D57B5D">
      <w:pPr>
        <w:ind w:left="720"/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741DCF">
        <w:rPr>
          <w:b/>
        </w:rPr>
        <w:t>WELCOME</w:t>
      </w:r>
      <w:r>
        <w:rPr>
          <w:b/>
        </w:rPr>
        <w:t xml:space="preserve"> &amp; SAFETY BRIEFING</w:t>
      </w:r>
    </w:p>
    <w:p w:rsidR="00A66234" w:rsidRPr="00741DCF" w:rsidRDefault="00A66234" w:rsidP="00A66234">
      <w:pPr>
        <w:rPr>
          <w:b/>
        </w:rPr>
      </w:pPr>
    </w:p>
    <w:p w:rsidR="00A66234" w:rsidRPr="004308F6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  <w:i/>
        </w:rPr>
      </w:pPr>
      <w:r>
        <w:rPr>
          <w:b/>
        </w:rPr>
        <w:t>CONFIRMATION OF THE AGENDA</w:t>
      </w:r>
      <w:r w:rsidR="00ED577A">
        <w:rPr>
          <w:b/>
        </w:rPr>
        <w:t xml:space="preserve"> – </w:t>
      </w:r>
      <w:r w:rsidR="00ED577A" w:rsidRPr="004308F6">
        <w:rPr>
          <w:b/>
          <w:i/>
        </w:rPr>
        <w:t>(Circular No.</w:t>
      </w:r>
      <w:r w:rsidR="002B002F">
        <w:rPr>
          <w:b/>
          <w:i/>
        </w:rPr>
        <w:t xml:space="preserve"> </w:t>
      </w:r>
      <w:del w:id="2" w:author="Lmasilo" w:date="2015-03-13T14:34:00Z">
        <w:r w:rsidR="008F5C30" w:rsidDel="00CD3C89">
          <w:rPr>
            <w:b/>
            <w:i/>
          </w:rPr>
          <w:delText>02</w:delText>
        </w:r>
      </w:del>
      <w:ins w:id="3" w:author="Lmasilo" w:date="2015-03-13T14:34:00Z">
        <w:r w:rsidR="00CD3C89">
          <w:rPr>
            <w:b/>
            <w:i/>
          </w:rPr>
          <w:t>13</w:t>
        </w:r>
      </w:ins>
      <w:r w:rsidR="00ED577A" w:rsidRPr="004308F6">
        <w:rPr>
          <w:b/>
          <w:i/>
        </w:rPr>
        <w:t>/</w:t>
      </w:r>
      <w:r w:rsidR="00FC5C33" w:rsidRPr="004308F6">
        <w:rPr>
          <w:b/>
          <w:i/>
        </w:rPr>
        <w:t>1</w:t>
      </w:r>
      <w:r w:rsidR="00FC5C33">
        <w:rPr>
          <w:b/>
          <w:i/>
        </w:rPr>
        <w:t>5</w:t>
      </w:r>
      <w:r w:rsidR="00ED577A" w:rsidRPr="004308F6">
        <w:rPr>
          <w:b/>
          <w:i/>
        </w:rPr>
        <w:t>)</w:t>
      </w:r>
    </w:p>
    <w:p w:rsidR="00A66234" w:rsidRDefault="00A66234" w:rsidP="00A66234">
      <w:pPr>
        <w:rPr>
          <w:b/>
        </w:rPr>
      </w:pPr>
    </w:p>
    <w:p w:rsidR="00A66234" w:rsidRPr="00741DCF" w:rsidRDefault="00A66234" w:rsidP="00A66234">
      <w:pPr>
        <w:numPr>
          <w:ilvl w:val="0"/>
          <w:numId w:val="7"/>
        </w:numPr>
        <w:tabs>
          <w:tab w:val="clear" w:pos="1080"/>
          <w:tab w:val="num" w:pos="0"/>
        </w:tabs>
        <w:ind w:left="720"/>
        <w:rPr>
          <w:b/>
        </w:rPr>
      </w:pPr>
      <w:r w:rsidRPr="00503C3A">
        <w:rPr>
          <w:b/>
        </w:rPr>
        <w:t xml:space="preserve">NOTE FOR RECORD OF THE PREVIOUS MEETING      </w:t>
      </w:r>
    </w:p>
    <w:p w:rsidR="009734F3" w:rsidRPr="003976A7" w:rsidRDefault="009734F3" w:rsidP="009734F3">
      <w:pPr>
        <w:ind w:left="1440" w:hanging="720"/>
        <w:jc w:val="both"/>
      </w:pPr>
      <w:r>
        <w:t>3.</w:t>
      </w:r>
      <w:r w:rsidR="003061C0">
        <w:t xml:space="preserve">1 </w:t>
      </w:r>
      <w:r>
        <w:tab/>
        <w:t xml:space="preserve">Confirmation of the Note for the Record </w:t>
      </w:r>
      <w:r w:rsidRPr="00767797">
        <w:rPr>
          <w:i/>
        </w:rPr>
        <w:t xml:space="preserve">– </w:t>
      </w:r>
      <w:r w:rsidRPr="00767797">
        <w:rPr>
          <w:b/>
          <w:i/>
        </w:rPr>
        <w:t>(Circular No</w:t>
      </w:r>
      <w:r w:rsidRPr="007D5FD4">
        <w:rPr>
          <w:b/>
          <w:i/>
        </w:rPr>
        <w:t xml:space="preserve">. </w:t>
      </w:r>
      <w:del w:id="4" w:author="Lmasilo" w:date="2015-03-13T14:34:00Z">
        <w:r w:rsidR="00F63960" w:rsidDel="00CD3C89">
          <w:rPr>
            <w:b/>
            <w:i/>
          </w:rPr>
          <w:delText>03</w:delText>
        </w:r>
      </w:del>
      <w:ins w:id="5" w:author="Lmasilo" w:date="2015-03-13T14:34:00Z">
        <w:r w:rsidR="00CD3C89">
          <w:rPr>
            <w:b/>
            <w:i/>
          </w:rPr>
          <w:t>xx</w:t>
        </w:r>
      </w:ins>
      <w:r w:rsidR="0027587B" w:rsidRPr="007D5FD4">
        <w:rPr>
          <w:b/>
          <w:i/>
        </w:rPr>
        <w:t>/</w:t>
      </w:r>
      <w:r w:rsidR="008F5C30">
        <w:rPr>
          <w:b/>
          <w:i/>
        </w:rPr>
        <w:t>15</w:t>
      </w:r>
      <w:r w:rsidRPr="007D5FD4">
        <w:rPr>
          <w:b/>
          <w:i/>
        </w:rPr>
        <w:t>)</w:t>
      </w:r>
    </w:p>
    <w:p w:rsidR="00A66234" w:rsidRDefault="004308F6" w:rsidP="004308F6">
      <w:pPr>
        <w:ind w:left="720"/>
        <w:jc w:val="both"/>
      </w:pPr>
      <w:r>
        <w:t>3.</w:t>
      </w:r>
      <w:r w:rsidR="003061C0">
        <w:t>2</w:t>
      </w:r>
      <w:r>
        <w:tab/>
      </w:r>
      <w:r w:rsidR="00A66234">
        <w:t>Matters Arising from</w:t>
      </w:r>
      <w:r>
        <w:t xml:space="preserve"> the</w:t>
      </w:r>
      <w:r w:rsidR="00A66234">
        <w:t xml:space="preserve"> Note</w:t>
      </w:r>
      <w:r>
        <w:t>s</w:t>
      </w:r>
      <w:r w:rsidR="00A66234">
        <w:t xml:space="preserve"> for R</w:t>
      </w:r>
      <w:r w:rsidR="00A66234" w:rsidRPr="00503C3A">
        <w:t xml:space="preserve">ecord.  </w:t>
      </w:r>
      <w:r w:rsidR="00A66234">
        <w:tab/>
      </w:r>
    </w:p>
    <w:p w:rsidR="00A66234" w:rsidRDefault="00295A83" w:rsidP="00295A83">
      <w:pPr>
        <w:ind w:firstLine="720"/>
        <w:jc w:val="both"/>
      </w:pPr>
      <w:r>
        <w:rPr>
          <w:b/>
          <w:i/>
        </w:rPr>
        <w:tab/>
      </w:r>
    </w:p>
    <w:p w:rsidR="00A66234" w:rsidRDefault="008F5C30" w:rsidP="00A66234">
      <w:pPr>
        <w:jc w:val="both"/>
        <w:rPr>
          <w:b/>
        </w:rPr>
      </w:pPr>
      <w:r>
        <w:rPr>
          <w:b/>
        </w:rPr>
        <w:t>4</w:t>
      </w:r>
      <w:r w:rsidR="002D30E4">
        <w:rPr>
          <w:b/>
        </w:rPr>
        <w:t xml:space="preserve">.   </w:t>
      </w:r>
      <w:r w:rsidR="00CE0821">
        <w:rPr>
          <w:b/>
        </w:rPr>
        <w:tab/>
      </w:r>
      <w:r w:rsidR="00A66234">
        <w:rPr>
          <w:b/>
        </w:rPr>
        <w:t>MOSH LEARNING HUB</w:t>
      </w:r>
      <w:r w:rsidR="00D33287">
        <w:rPr>
          <w:b/>
        </w:rPr>
        <w:t xml:space="preserve"> SECRETARIAT</w:t>
      </w:r>
    </w:p>
    <w:p w:rsidR="00CE0821" w:rsidRPr="00CE0821" w:rsidRDefault="008F5C30" w:rsidP="006352DD">
      <w:pPr>
        <w:pStyle w:val="ListParagraph"/>
        <w:ind w:left="1440" w:hanging="720"/>
        <w:jc w:val="both"/>
        <w:rPr>
          <w:b/>
          <w:color w:val="000000"/>
        </w:rPr>
      </w:pPr>
      <w:r>
        <w:rPr>
          <w:color w:val="000000"/>
        </w:rPr>
        <w:t>4</w:t>
      </w:r>
      <w:r w:rsidR="00FB0D6A">
        <w:rPr>
          <w:color w:val="000000"/>
        </w:rPr>
        <w:t>.</w:t>
      </w:r>
      <w:r w:rsidR="002D30E4">
        <w:rPr>
          <w:color w:val="000000"/>
        </w:rPr>
        <w:t>1</w:t>
      </w:r>
      <w:r w:rsidR="00FB0D6A">
        <w:rPr>
          <w:color w:val="000000"/>
        </w:rPr>
        <w:tab/>
      </w:r>
      <w:r w:rsidR="00F63960">
        <w:rPr>
          <w:color w:val="000000"/>
        </w:rPr>
        <w:t xml:space="preserve">CEO Elimination of Fatalities Team – 2015 </w:t>
      </w:r>
      <w:r>
        <w:rPr>
          <w:color w:val="000000"/>
        </w:rPr>
        <w:t xml:space="preserve">Measurable </w:t>
      </w:r>
      <w:r w:rsidR="001E3C32">
        <w:rPr>
          <w:color w:val="000000"/>
        </w:rPr>
        <w:t>Goals –</w:t>
      </w:r>
      <w:r>
        <w:rPr>
          <w:color w:val="000000"/>
        </w:rPr>
        <w:t xml:space="preserve"> </w:t>
      </w:r>
      <w:r w:rsidRPr="00F63960">
        <w:rPr>
          <w:b/>
          <w:i/>
          <w:color w:val="000000"/>
        </w:rPr>
        <w:t xml:space="preserve">(Circular No. </w:t>
      </w:r>
      <w:r w:rsidR="00F63960" w:rsidRPr="00F63960">
        <w:rPr>
          <w:b/>
          <w:i/>
          <w:color w:val="000000"/>
        </w:rPr>
        <w:t>04</w:t>
      </w:r>
      <w:r w:rsidRPr="00F63960">
        <w:rPr>
          <w:b/>
          <w:i/>
          <w:color w:val="000000"/>
        </w:rPr>
        <w:t>/15)</w:t>
      </w:r>
    </w:p>
    <w:p w:rsidR="002B002F" w:rsidRDefault="008F5C30" w:rsidP="006352D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2B002F" w:rsidRPr="002B002F">
        <w:rPr>
          <w:color w:val="000000"/>
        </w:rPr>
        <w:t>.</w:t>
      </w:r>
      <w:r w:rsidR="002D30E4">
        <w:rPr>
          <w:color w:val="000000"/>
        </w:rPr>
        <w:t>2</w:t>
      </w:r>
      <w:r w:rsidR="002D30E4" w:rsidRPr="002B002F">
        <w:rPr>
          <w:color w:val="000000"/>
        </w:rPr>
        <w:t xml:space="preserve"> </w:t>
      </w:r>
      <w:r w:rsidR="002B002F" w:rsidRPr="002B002F">
        <w:rPr>
          <w:color w:val="000000"/>
        </w:rPr>
        <w:tab/>
      </w:r>
      <w:r>
        <w:rPr>
          <w:bCs/>
          <w:color w:val="000000" w:themeColor="text1"/>
          <w:szCs w:val="24"/>
          <w:lang w:eastAsia="en-ZA"/>
        </w:rPr>
        <w:t xml:space="preserve">Protocol: </w:t>
      </w:r>
      <w:r w:rsidR="00D955B9">
        <w:rPr>
          <w:bCs/>
          <w:color w:val="000000" w:themeColor="text1"/>
          <w:szCs w:val="24"/>
          <w:lang w:eastAsia="en-ZA"/>
        </w:rPr>
        <w:t>I</w:t>
      </w:r>
      <w:r>
        <w:rPr>
          <w:bCs/>
          <w:color w:val="000000" w:themeColor="text1"/>
          <w:szCs w:val="24"/>
          <w:lang w:eastAsia="en-ZA"/>
        </w:rPr>
        <w:t>dentifying and documenting adoption benefits</w:t>
      </w:r>
      <w:r w:rsidRPr="00D807E8">
        <w:rPr>
          <w:bCs/>
          <w:color w:val="000000" w:themeColor="text1"/>
          <w:szCs w:val="24"/>
          <w:lang w:eastAsia="en-ZA"/>
        </w:rPr>
        <w:t xml:space="preserve"> </w:t>
      </w:r>
      <w:r w:rsidRPr="00D807E8">
        <w:rPr>
          <w:b/>
          <w:color w:val="000000" w:themeColor="text1"/>
          <w:szCs w:val="24"/>
        </w:rPr>
        <w:t xml:space="preserve">– </w:t>
      </w:r>
      <w:r w:rsidR="00D955B9" w:rsidRPr="00D955B9">
        <w:rPr>
          <w:b/>
          <w:i/>
          <w:color w:val="000000" w:themeColor="text1"/>
          <w:szCs w:val="24"/>
        </w:rPr>
        <w:t>(</w:t>
      </w:r>
      <w:r w:rsidRPr="00D955B9">
        <w:rPr>
          <w:b/>
          <w:i/>
          <w:color w:val="000000" w:themeColor="text1"/>
          <w:szCs w:val="24"/>
        </w:rPr>
        <w:t xml:space="preserve">Circular No. </w:t>
      </w:r>
      <w:r w:rsidR="00F63960">
        <w:rPr>
          <w:b/>
          <w:i/>
          <w:color w:val="000000" w:themeColor="text1"/>
          <w:szCs w:val="24"/>
        </w:rPr>
        <w:t>05</w:t>
      </w:r>
      <w:r w:rsidRPr="00D955B9">
        <w:rPr>
          <w:b/>
          <w:i/>
          <w:color w:val="000000" w:themeColor="text1"/>
          <w:szCs w:val="24"/>
        </w:rPr>
        <w:t>/15</w:t>
      </w:r>
      <w:r w:rsidR="00D955B9" w:rsidRPr="00D955B9">
        <w:rPr>
          <w:b/>
          <w:i/>
          <w:color w:val="000000" w:themeColor="text1"/>
          <w:szCs w:val="24"/>
        </w:rPr>
        <w:t>)</w:t>
      </w:r>
    </w:p>
    <w:p w:rsidR="00471670" w:rsidRDefault="00A6309E" w:rsidP="006352DD">
      <w:pPr>
        <w:pStyle w:val="ListParagraph"/>
        <w:ind w:left="1440" w:hanging="720"/>
        <w:jc w:val="both"/>
        <w:rPr>
          <w:color w:val="000000"/>
        </w:rPr>
      </w:pPr>
      <w:r w:rsidRPr="005C06A1">
        <w:rPr>
          <w:color w:val="000000"/>
        </w:rPr>
        <w:t>4.3</w:t>
      </w:r>
      <w:r w:rsidRPr="005C06A1">
        <w:rPr>
          <w:color w:val="000000"/>
        </w:rPr>
        <w:tab/>
      </w:r>
      <w:r w:rsidRPr="005C06A1">
        <w:rPr>
          <w:bCs/>
          <w:color w:val="000000"/>
          <w:szCs w:val="24"/>
          <w:lang w:eastAsia="en-ZA"/>
        </w:rPr>
        <w:t xml:space="preserve">MOSH Annual Review Workshop – </w:t>
      </w:r>
      <w:r w:rsidR="00F63960" w:rsidRPr="00F63960">
        <w:rPr>
          <w:bCs/>
          <w:i/>
          <w:color w:val="000000"/>
          <w:szCs w:val="24"/>
          <w:lang w:eastAsia="en-ZA"/>
        </w:rPr>
        <w:t>(</w:t>
      </w:r>
      <w:r w:rsidRPr="00F63960">
        <w:rPr>
          <w:b/>
          <w:bCs/>
          <w:i/>
          <w:color w:val="000000"/>
          <w:szCs w:val="24"/>
          <w:lang w:eastAsia="en-ZA"/>
        </w:rPr>
        <w:t xml:space="preserve">Circular No. </w:t>
      </w:r>
      <w:r w:rsidR="00F63960" w:rsidRPr="00F63960">
        <w:rPr>
          <w:b/>
          <w:bCs/>
          <w:i/>
          <w:color w:val="000000"/>
          <w:szCs w:val="24"/>
          <w:lang w:eastAsia="en-ZA"/>
        </w:rPr>
        <w:t>06</w:t>
      </w:r>
      <w:r w:rsidRPr="00F63960">
        <w:rPr>
          <w:b/>
          <w:bCs/>
          <w:i/>
          <w:color w:val="000000"/>
          <w:szCs w:val="24"/>
          <w:lang w:eastAsia="en-ZA"/>
        </w:rPr>
        <w:t>/15</w:t>
      </w:r>
      <w:r w:rsidR="00F63960" w:rsidRPr="00F63960">
        <w:rPr>
          <w:b/>
          <w:bCs/>
          <w:i/>
          <w:color w:val="000000"/>
          <w:szCs w:val="24"/>
          <w:lang w:eastAsia="en-ZA"/>
        </w:rPr>
        <w:t>)</w:t>
      </w:r>
    </w:p>
    <w:p w:rsidR="00370CAA" w:rsidRDefault="00D955B9" w:rsidP="00370CAA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7D5FD4">
        <w:rPr>
          <w:color w:val="000000"/>
        </w:rPr>
        <w:t>.4</w:t>
      </w:r>
      <w:r w:rsidR="007D5FD4">
        <w:rPr>
          <w:color w:val="000000"/>
        </w:rPr>
        <w:tab/>
      </w:r>
      <w:r w:rsidR="00370CAA">
        <w:rPr>
          <w:color w:val="000000"/>
        </w:rPr>
        <w:t xml:space="preserve">MHSC </w:t>
      </w:r>
      <w:r w:rsidR="00373CB0">
        <w:rPr>
          <w:color w:val="000000"/>
        </w:rPr>
        <w:t xml:space="preserve">Membership on </w:t>
      </w:r>
      <w:r w:rsidR="00370CAA">
        <w:rPr>
          <w:color w:val="000000"/>
        </w:rPr>
        <w:t>the Learning Hub Advisory Committee (LHAC)</w:t>
      </w:r>
    </w:p>
    <w:p w:rsidR="006A7629" w:rsidRDefault="00D955B9" w:rsidP="007D5FD4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4</w:t>
      </w:r>
      <w:r w:rsidR="006A7629">
        <w:rPr>
          <w:color w:val="000000"/>
        </w:rPr>
        <w:t>.</w:t>
      </w:r>
      <w:r w:rsidR="00370CAA">
        <w:rPr>
          <w:color w:val="000000"/>
        </w:rPr>
        <w:t>5</w:t>
      </w:r>
      <w:r w:rsidR="006A7629">
        <w:rPr>
          <w:color w:val="000000"/>
        </w:rPr>
        <w:tab/>
        <w:t xml:space="preserve">Draft MOSH Adoption Team Meeting Agenda of </w:t>
      </w:r>
      <w:r w:rsidR="008F5C30">
        <w:rPr>
          <w:color w:val="000000"/>
        </w:rPr>
        <w:t>17 February 2015</w:t>
      </w:r>
      <w:r w:rsidR="005C06A1">
        <w:rPr>
          <w:color w:val="000000"/>
        </w:rPr>
        <w:t xml:space="preserve"> -</w:t>
      </w:r>
      <w:r w:rsidR="006A7629">
        <w:rPr>
          <w:color w:val="000000"/>
        </w:rPr>
        <w:t xml:space="preserve"> </w:t>
      </w:r>
      <w:r w:rsidR="006A7629" w:rsidRPr="00D955B9">
        <w:rPr>
          <w:b/>
          <w:i/>
          <w:color w:val="000000"/>
        </w:rPr>
        <w:t>(Circular No</w:t>
      </w:r>
      <w:r w:rsidR="00370CAA">
        <w:rPr>
          <w:b/>
          <w:i/>
          <w:color w:val="000000"/>
        </w:rPr>
        <w:t xml:space="preserve"> </w:t>
      </w:r>
      <w:r w:rsidR="00F63960">
        <w:rPr>
          <w:b/>
          <w:i/>
          <w:color w:val="000000"/>
        </w:rPr>
        <w:t>07</w:t>
      </w:r>
      <w:r w:rsidR="006A7629" w:rsidRPr="00D955B9">
        <w:rPr>
          <w:b/>
          <w:i/>
          <w:color w:val="000000"/>
        </w:rPr>
        <w:t>/15)</w:t>
      </w:r>
      <w:r w:rsidR="006A7629">
        <w:rPr>
          <w:color w:val="000000"/>
        </w:rPr>
        <w:t xml:space="preserve"> </w:t>
      </w:r>
    </w:p>
    <w:p w:rsidR="00370CAA" w:rsidRDefault="00370CAA" w:rsidP="00370CAA">
      <w:pPr>
        <w:pStyle w:val="ListParagraph"/>
        <w:ind w:left="1440" w:hanging="720"/>
        <w:jc w:val="both"/>
        <w:rPr>
          <w:b/>
          <w:i/>
          <w:color w:val="000000"/>
        </w:rPr>
      </w:pPr>
      <w:r>
        <w:rPr>
          <w:color w:val="000000"/>
        </w:rPr>
        <w:t>4.6</w:t>
      </w:r>
      <w:r>
        <w:rPr>
          <w:color w:val="000000"/>
        </w:rPr>
        <w:tab/>
        <w:t>Minutes of the MOSH Adoption Team Meeting of 22 01 2015</w:t>
      </w:r>
      <w:r w:rsidR="00C10811">
        <w:rPr>
          <w:color w:val="000000"/>
        </w:rPr>
        <w:t xml:space="preserve"> </w:t>
      </w:r>
      <w:r w:rsidR="005C06A1">
        <w:rPr>
          <w:color w:val="000000"/>
        </w:rPr>
        <w:t>- (</w:t>
      </w:r>
      <w:r w:rsidRPr="00D955B9">
        <w:rPr>
          <w:b/>
          <w:i/>
          <w:color w:val="000000"/>
        </w:rPr>
        <w:t xml:space="preserve">Circular No. </w:t>
      </w:r>
      <w:r w:rsidR="00F63960">
        <w:rPr>
          <w:b/>
          <w:i/>
          <w:color w:val="000000"/>
        </w:rPr>
        <w:t>08</w:t>
      </w:r>
      <w:r w:rsidRPr="00D955B9">
        <w:rPr>
          <w:b/>
          <w:i/>
          <w:color w:val="000000"/>
        </w:rPr>
        <w:t>/15)</w:t>
      </w:r>
    </w:p>
    <w:p w:rsidR="00C10811" w:rsidRPr="00C10811" w:rsidRDefault="00C10811" w:rsidP="00370CAA">
      <w:pPr>
        <w:pStyle w:val="ListParagraph"/>
        <w:ind w:left="1440" w:hanging="720"/>
        <w:jc w:val="both"/>
        <w:rPr>
          <w:color w:val="000000"/>
        </w:rPr>
      </w:pPr>
      <w:r w:rsidRPr="00C10811">
        <w:rPr>
          <w:color w:val="000000"/>
        </w:rPr>
        <w:t>4.7</w:t>
      </w:r>
      <w:r w:rsidRPr="00C10811">
        <w:rPr>
          <w:color w:val="000000"/>
        </w:rPr>
        <w:tab/>
      </w:r>
      <w:r>
        <w:rPr>
          <w:color w:val="000000"/>
        </w:rPr>
        <w:t xml:space="preserve">Minutes of the Task Force Meeting Held on 17 October 2014 </w:t>
      </w:r>
      <w:r w:rsidR="005C06A1">
        <w:rPr>
          <w:color w:val="000000"/>
        </w:rPr>
        <w:t>- (</w:t>
      </w:r>
      <w:r w:rsidRPr="00C10811">
        <w:rPr>
          <w:b/>
          <w:i/>
          <w:color w:val="000000"/>
        </w:rPr>
        <w:t xml:space="preserve">Circular No. </w:t>
      </w:r>
      <w:r w:rsidR="00F63960">
        <w:rPr>
          <w:b/>
          <w:i/>
          <w:color w:val="000000"/>
        </w:rPr>
        <w:t>09</w:t>
      </w:r>
      <w:r w:rsidRPr="00C10811">
        <w:rPr>
          <w:b/>
          <w:i/>
          <w:color w:val="000000"/>
        </w:rPr>
        <w:t>/15)</w:t>
      </w:r>
    </w:p>
    <w:p w:rsidR="00C10811" w:rsidRDefault="00C10811" w:rsidP="00C10811">
      <w:pPr>
        <w:pStyle w:val="ListParagraph"/>
        <w:ind w:left="1440" w:hanging="720"/>
        <w:jc w:val="both"/>
        <w:rPr>
          <w:b/>
          <w:i/>
          <w:color w:val="000000"/>
        </w:rPr>
      </w:pPr>
      <w:r w:rsidRPr="00C10811">
        <w:rPr>
          <w:color w:val="000000"/>
        </w:rPr>
        <w:t>4.</w:t>
      </w:r>
      <w:r>
        <w:rPr>
          <w:color w:val="000000"/>
        </w:rPr>
        <w:t>8</w:t>
      </w:r>
      <w:r w:rsidRPr="00C10811">
        <w:rPr>
          <w:color w:val="000000"/>
        </w:rPr>
        <w:tab/>
      </w:r>
      <w:r>
        <w:rPr>
          <w:color w:val="000000"/>
        </w:rPr>
        <w:t xml:space="preserve">Minutes of the LHAC Meeting Held on 03 March 2014 </w:t>
      </w:r>
      <w:r w:rsidR="005C06A1">
        <w:rPr>
          <w:color w:val="000000"/>
        </w:rPr>
        <w:t>- (</w:t>
      </w:r>
      <w:r w:rsidRPr="00C10811">
        <w:rPr>
          <w:b/>
          <w:i/>
          <w:color w:val="000000"/>
        </w:rPr>
        <w:t xml:space="preserve">Circular No. </w:t>
      </w:r>
      <w:r w:rsidR="00F63960">
        <w:rPr>
          <w:b/>
          <w:i/>
          <w:color w:val="000000"/>
        </w:rPr>
        <w:t>10</w:t>
      </w:r>
      <w:r w:rsidRPr="00C10811">
        <w:rPr>
          <w:b/>
          <w:i/>
          <w:color w:val="000000"/>
        </w:rPr>
        <w:t>/15)</w:t>
      </w:r>
    </w:p>
    <w:p w:rsidR="00092490" w:rsidRPr="00092490" w:rsidRDefault="00092490" w:rsidP="00C10811">
      <w:pPr>
        <w:pStyle w:val="ListParagraph"/>
        <w:ind w:left="1440" w:hanging="720"/>
        <w:jc w:val="both"/>
        <w:rPr>
          <w:color w:val="000000"/>
        </w:rPr>
      </w:pPr>
      <w:r w:rsidRPr="00092490">
        <w:rPr>
          <w:color w:val="000000"/>
        </w:rPr>
        <w:t>4.9</w:t>
      </w:r>
      <w:r w:rsidRPr="00092490">
        <w:rPr>
          <w:color w:val="000000"/>
        </w:rPr>
        <w:tab/>
        <w:t>Response to the SIMRAC – SIM 13-01-02</w:t>
      </w:r>
      <w:r w:rsidR="005C06A1">
        <w:rPr>
          <w:color w:val="000000"/>
        </w:rPr>
        <w:t xml:space="preserve"> Report on </w:t>
      </w:r>
      <w:r w:rsidRPr="00092490">
        <w:rPr>
          <w:color w:val="000000"/>
        </w:rPr>
        <w:t>Behaviour Change Measurement Instrument</w:t>
      </w:r>
      <w:r w:rsidR="005C06A1">
        <w:rPr>
          <w:color w:val="000000"/>
        </w:rPr>
        <w:t xml:space="preserve"> </w:t>
      </w:r>
      <w:r w:rsidRPr="00092490">
        <w:rPr>
          <w:color w:val="000000"/>
        </w:rPr>
        <w:t>–for noting</w:t>
      </w:r>
      <w:r>
        <w:rPr>
          <w:color w:val="000000"/>
        </w:rPr>
        <w:t xml:space="preserve">. - </w:t>
      </w:r>
      <w:r w:rsidRPr="00092490">
        <w:rPr>
          <w:color w:val="000000"/>
        </w:rPr>
        <w:t xml:space="preserve"> </w:t>
      </w:r>
      <w:r w:rsidRPr="00092490">
        <w:rPr>
          <w:b/>
          <w:i/>
          <w:color w:val="000000"/>
        </w:rPr>
        <w:t xml:space="preserve">(Circular No. </w:t>
      </w:r>
      <w:r w:rsidR="00F63960">
        <w:rPr>
          <w:b/>
          <w:i/>
          <w:color w:val="000000"/>
        </w:rPr>
        <w:t>12</w:t>
      </w:r>
      <w:r w:rsidRPr="00092490">
        <w:rPr>
          <w:b/>
          <w:i/>
          <w:color w:val="000000"/>
        </w:rPr>
        <w:t>/15)</w:t>
      </w:r>
    </w:p>
    <w:p w:rsidR="007D5FD4" w:rsidRDefault="007D5FD4" w:rsidP="00471670">
      <w:pPr>
        <w:shd w:val="clear" w:color="auto" w:fill="FFFFFF"/>
        <w:spacing w:line="276" w:lineRule="auto"/>
        <w:rPr>
          <w:bCs/>
          <w:color w:val="000000"/>
          <w:lang w:eastAsia="en-ZA"/>
        </w:rPr>
      </w:pPr>
    </w:p>
    <w:p w:rsidR="00344F0D" w:rsidRDefault="00D955B9" w:rsidP="00344F0D">
      <w:pPr>
        <w:jc w:val="both"/>
        <w:rPr>
          <w:b/>
        </w:rPr>
      </w:pPr>
      <w:r>
        <w:rPr>
          <w:b/>
        </w:rPr>
        <w:t>5</w:t>
      </w:r>
      <w:r w:rsidR="00344F0D" w:rsidRPr="006F2D26">
        <w:rPr>
          <w:b/>
        </w:rPr>
        <w:t>.</w:t>
      </w:r>
      <w:r w:rsidR="00344F0D" w:rsidRPr="006F2D26">
        <w:rPr>
          <w:b/>
        </w:rPr>
        <w:tab/>
      </w:r>
      <w:r w:rsidR="00CE0821" w:rsidRPr="006F2D26">
        <w:rPr>
          <w:b/>
        </w:rPr>
        <w:t xml:space="preserve">FEEDBACK FROM OTHER STRUCTURES </w:t>
      </w:r>
    </w:p>
    <w:p w:rsidR="00235342" w:rsidRDefault="00235342" w:rsidP="00344F0D">
      <w:pPr>
        <w:jc w:val="both"/>
        <w:rPr>
          <w:b/>
        </w:rPr>
      </w:pPr>
    </w:p>
    <w:p w:rsidR="00235342" w:rsidRDefault="00235342" w:rsidP="00344F0D">
      <w:pPr>
        <w:jc w:val="both"/>
        <w:rPr>
          <w:b/>
        </w:rPr>
      </w:pPr>
    </w:p>
    <w:p w:rsidR="00B545A0" w:rsidRDefault="00E45136" w:rsidP="00344F0D">
      <w:pPr>
        <w:ind w:left="1418" w:hanging="713"/>
        <w:jc w:val="both"/>
        <w:rPr>
          <w:i/>
          <w:sz w:val="22"/>
          <w:szCs w:val="22"/>
        </w:rPr>
      </w:pPr>
      <w:r w:rsidRPr="00E45136">
        <w:tab/>
      </w:r>
    </w:p>
    <w:p w:rsidR="00471670" w:rsidRDefault="00D955B9" w:rsidP="00A66234">
      <w:pPr>
        <w:jc w:val="both"/>
        <w:rPr>
          <w:b/>
        </w:rPr>
      </w:pPr>
      <w:r>
        <w:rPr>
          <w:b/>
        </w:rPr>
        <w:lastRenderedPageBreak/>
        <w:t>6</w:t>
      </w:r>
      <w:r w:rsidR="00761AC9" w:rsidRPr="006F2D26">
        <w:rPr>
          <w:b/>
        </w:rPr>
        <w:t>.</w:t>
      </w:r>
      <w:r w:rsidR="00761AC9" w:rsidRPr="006F2D26">
        <w:rPr>
          <w:b/>
        </w:rPr>
        <w:tab/>
      </w:r>
      <w:r w:rsidR="00CE0821">
        <w:rPr>
          <w:b/>
        </w:rPr>
        <w:t>GENERAL</w:t>
      </w:r>
      <w:r w:rsidR="00CE0821" w:rsidRPr="006F2D26">
        <w:rPr>
          <w:b/>
        </w:rPr>
        <w:t xml:space="preserve"> </w:t>
      </w:r>
    </w:p>
    <w:p w:rsidR="00A66234" w:rsidRPr="00796888" w:rsidRDefault="00A66234" w:rsidP="00A66234">
      <w:pPr>
        <w:jc w:val="both"/>
      </w:pPr>
    </w:p>
    <w:sectPr w:rsidR="00A66234" w:rsidRPr="00796888" w:rsidSect="00D57B5D">
      <w:headerReference w:type="default" r:id="rId7"/>
      <w:headerReference w:type="first" r:id="rId8"/>
      <w:footerReference w:type="first" r:id="rId9"/>
      <w:pgSz w:w="12240" w:h="15840"/>
      <w:pgMar w:top="1260" w:right="810" w:bottom="1080" w:left="900" w:header="720" w:footer="2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471" w:rsidRDefault="00F02471" w:rsidP="00F246B6">
      <w:r>
        <w:separator/>
      </w:r>
    </w:p>
  </w:endnote>
  <w:endnote w:type="continuationSeparator" w:id="1">
    <w:p w:rsidR="00F02471" w:rsidRDefault="00F02471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80"/>
      <w:docPartObj>
        <w:docPartGallery w:val="Page Numbers (Bottom of Page)"/>
        <w:docPartUnique/>
      </w:docPartObj>
    </w:sdtPr>
    <w:sdtContent>
      <w:p w:rsidR="00FF2000" w:rsidRDefault="006B160B">
        <w:pPr>
          <w:pStyle w:val="Footer"/>
          <w:jc w:val="right"/>
        </w:pPr>
        <w:r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0;text-align:left;margin-left:38.15pt;margin-top:-9.25pt;width:443.25pt;height:62.15pt;z-index:251667456;mso-position-horizontal-relative:text;mso-position-vertical-relative:text" filled="f" stroked="f">
              <v:textbox style="mso-next-textbox:#_x0000_s1033" inset="1.44pt,1.44pt,1.44pt,1.44pt">
                <w:txbxContent>
                  <w:p w:rsidR="00FB0D6A" w:rsidRPr="00F90CBC" w:rsidRDefault="00FB0D6A" w:rsidP="00FB0D6A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COUNCIL OF THE CHAMBER: M Teke (President), Ms KT Kweyama (Vice President), G Briggs (Vice President),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>
                      <w:rPr>
                        <w:snapToGrid w:val="0"/>
                        <w:sz w:val="16"/>
                        <w:szCs w:val="16"/>
                      </w:rPr>
                      <w:t xml:space="preserve">A Bam, </w:t>
                    </w:r>
                    <w:r w:rsidRPr="00F90CBC">
                      <w:rPr>
                        <w:snapToGrid w:val="0"/>
                        <w:sz w:val="16"/>
                        <w:szCs w:val="16"/>
                      </w:rPr>
                      <w:t>M Cutifani, N Froneman, G Gomwe, T Goodlace, C Griffith, MJ Houston,  B Magara, N Mbazima,  X Mkhwanazi(Dr),</w:t>
                    </w:r>
                  </w:p>
                  <w:p w:rsidR="00FB0D6A" w:rsidRDefault="00FB0D6A" w:rsidP="00FB0D6A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K Moabelo, R Moodley,  M Mothoa, SA Nkosi, M O’Hare,  B Petersen,  S Phiri,  N Pienaar,  N Pretorius,  A Sangqu,</w:t>
                    </w:r>
                  </w:p>
                  <w:p w:rsidR="00FB0D6A" w:rsidRPr="00F90CBC" w:rsidRDefault="00FB0D6A" w:rsidP="00FB0D6A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Schmidt,  B Sibiya,  PW Steenkamp,  BR van Rooyen,  S Venkatakrishnan</w:t>
                    </w:r>
                    <w:r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w:r>
        <w:r>
          <w:fldChar w:fldCharType="begin"/>
        </w:r>
        <w:r w:rsidR="00FF2000">
          <w:instrText xml:space="preserve"> PAGE   \* MERGEFORMAT </w:instrText>
        </w:r>
        <w:r>
          <w:fldChar w:fldCharType="separate"/>
        </w:r>
        <w:r w:rsidR="00CD3C89">
          <w:rPr>
            <w:noProof/>
          </w:rPr>
          <w:t>1</w:t>
        </w:r>
        <w:r>
          <w:fldChar w:fldCharType="end"/>
        </w:r>
      </w:p>
    </w:sdtContent>
  </w:sdt>
  <w:p w:rsidR="00D33287" w:rsidRDefault="00D332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471" w:rsidRDefault="00F02471" w:rsidP="00F246B6">
      <w:r>
        <w:separator/>
      </w:r>
    </w:p>
  </w:footnote>
  <w:footnote w:type="continuationSeparator" w:id="1">
    <w:p w:rsidR="00F02471" w:rsidRDefault="00F02471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D33287" w:rsidP="00E522A1">
    <w:pPr>
      <w:pStyle w:val="Header"/>
      <w:jc w:val="both"/>
    </w:pPr>
  </w:p>
  <w:p w:rsidR="00D33287" w:rsidRDefault="00D3328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287" w:rsidRDefault="006B160B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D33287" w:rsidRDefault="00D33287" w:rsidP="004C348F">
                <w:pPr>
                  <w:jc w:val="right"/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Pr="004C348F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br/>
                </w:r>
                <w:r>
                  <w:t>E-mail:  info@chamberofmines.org.za</w:t>
                </w:r>
              </w:p>
              <w:p w:rsidR="00D33287" w:rsidRPr="00741EA1" w:rsidRDefault="00D33287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D33287" w:rsidRPr="00741EA1" w:rsidRDefault="00D33287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D33287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80DE0A"/>
    <w:lvl w:ilvl="0">
      <w:numFmt w:val="bullet"/>
      <w:lvlText w:val="*"/>
      <w:lvlJc w:val="left"/>
    </w:lvl>
  </w:abstractNum>
  <w:abstractNum w:abstractNumId="1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8010BB"/>
    <w:multiLevelType w:val="hybridMultilevel"/>
    <w:tmpl w:val="C3D6A11A"/>
    <w:lvl w:ilvl="0" w:tplc="DACAF8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F44EB"/>
    <w:multiLevelType w:val="hybridMultilevel"/>
    <w:tmpl w:val="464659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4"/>
  </w:num>
  <w:num w:numId="8">
    <w:abstractNumId w:val="2"/>
  </w:num>
  <w:num w:numId="9">
    <w:abstractNumId w:val="1"/>
  </w:num>
  <w:num w:numId="1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7168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5208"/>
    <w:rsid w:val="00022DBB"/>
    <w:rsid w:val="000241E8"/>
    <w:rsid w:val="00031740"/>
    <w:rsid w:val="000415FB"/>
    <w:rsid w:val="00045702"/>
    <w:rsid w:val="00052CD0"/>
    <w:rsid w:val="000531A4"/>
    <w:rsid w:val="000579B6"/>
    <w:rsid w:val="0006769D"/>
    <w:rsid w:val="00067B14"/>
    <w:rsid w:val="000748CE"/>
    <w:rsid w:val="000923E0"/>
    <w:rsid w:val="00092490"/>
    <w:rsid w:val="0009365B"/>
    <w:rsid w:val="000A0F7D"/>
    <w:rsid w:val="000B2DEB"/>
    <w:rsid w:val="000B3272"/>
    <w:rsid w:val="000D17CE"/>
    <w:rsid w:val="000D24A4"/>
    <w:rsid w:val="000D29BD"/>
    <w:rsid w:val="000F5521"/>
    <w:rsid w:val="000F56DD"/>
    <w:rsid w:val="0012552F"/>
    <w:rsid w:val="001577EA"/>
    <w:rsid w:val="00167395"/>
    <w:rsid w:val="00183D79"/>
    <w:rsid w:val="001905F3"/>
    <w:rsid w:val="001909EE"/>
    <w:rsid w:val="00197A76"/>
    <w:rsid w:val="001A26D1"/>
    <w:rsid w:val="001C31EA"/>
    <w:rsid w:val="001C7590"/>
    <w:rsid w:val="001E3C32"/>
    <w:rsid w:val="00201D74"/>
    <w:rsid w:val="002064B2"/>
    <w:rsid w:val="00234D3D"/>
    <w:rsid w:val="00235342"/>
    <w:rsid w:val="00236487"/>
    <w:rsid w:val="00251726"/>
    <w:rsid w:val="0027587B"/>
    <w:rsid w:val="002779FC"/>
    <w:rsid w:val="00280E0C"/>
    <w:rsid w:val="00283F4B"/>
    <w:rsid w:val="0028588A"/>
    <w:rsid w:val="00295A83"/>
    <w:rsid w:val="00297651"/>
    <w:rsid w:val="002A03A5"/>
    <w:rsid w:val="002A6851"/>
    <w:rsid w:val="002B002F"/>
    <w:rsid w:val="002C11BF"/>
    <w:rsid w:val="002C2C74"/>
    <w:rsid w:val="002D30E4"/>
    <w:rsid w:val="002E1974"/>
    <w:rsid w:val="002E597A"/>
    <w:rsid w:val="002E7A18"/>
    <w:rsid w:val="00304DFE"/>
    <w:rsid w:val="003061C0"/>
    <w:rsid w:val="00325D42"/>
    <w:rsid w:val="00337828"/>
    <w:rsid w:val="00344593"/>
    <w:rsid w:val="00344F0D"/>
    <w:rsid w:val="00347493"/>
    <w:rsid w:val="003606C0"/>
    <w:rsid w:val="0036312A"/>
    <w:rsid w:val="003640BF"/>
    <w:rsid w:val="00370CAA"/>
    <w:rsid w:val="00370F37"/>
    <w:rsid w:val="00373CB0"/>
    <w:rsid w:val="00374838"/>
    <w:rsid w:val="00386DD7"/>
    <w:rsid w:val="00392145"/>
    <w:rsid w:val="003940C4"/>
    <w:rsid w:val="003976A7"/>
    <w:rsid w:val="003A0AC5"/>
    <w:rsid w:val="003B4FA8"/>
    <w:rsid w:val="003D6103"/>
    <w:rsid w:val="003D623E"/>
    <w:rsid w:val="003E2B89"/>
    <w:rsid w:val="003F1522"/>
    <w:rsid w:val="004231AF"/>
    <w:rsid w:val="004308F6"/>
    <w:rsid w:val="00436B4B"/>
    <w:rsid w:val="00450A96"/>
    <w:rsid w:val="00471670"/>
    <w:rsid w:val="00471D51"/>
    <w:rsid w:val="00474DAE"/>
    <w:rsid w:val="00484AE3"/>
    <w:rsid w:val="00485ABB"/>
    <w:rsid w:val="00490EA3"/>
    <w:rsid w:val="004A67F6"/>
    <w:rsid w:val="004C348F"/>
    <w:rsid w:val="004D224E"/>
    <w:rsid w:val="004D5035"/>
    <w:rsid w:val="004E0AF8"/>
    <w:rsid w:val="004E2D88"/>
    <w:rsid w:val="004F5FC1"/>
    <w:rsid w:val="004F6F03"/>
    <w:rsid w:val="005201B3"/>
    <w:rsid w:val="005205DC"/>
    <w:rsid w:val="0052312E"/>
    <w:rsid w:val="005363BE"/>
    <w:rsid w:val="00552754"/>
    <w:rsid w:val="00552A2D"/>
    <w:rsid w:val="005746B3"/>
    <w:rsid w:val="00574A5A"/>
    <w:rsid w:val="005763E4"/>
    <w:rsid w:val="005908A8"/>
    <w:rsid w:val="00592859"/>
    <w:rsid w:val="005A486D"/>
    <w:rsid w:val="005B715D"/>
    <w:rsid w:val="005B7238"/>
    <w:rsid w:val="005C06A1"/>
    <w:rsid w:val="005C7A12"/>
    <w:rsid w:val="005E2CE0"/>
    <w:rsid w:val="005E73DF"/>
    <w:rsid w:val="00601AC3"/>
    <w:rsid w:val="00622BD0"/>
    <w:rsid w:val="006352DD"/>
    <w:rsid w:val="006530BA"/>
    <w:rsid w:val="006602C8"/>
    <w:rsid w:val="00661105"/>
    <w:rsid w:val="0068217C"/>
    <w:rsid w:val="006914A7"/>
    <w:rsid w:val="00693109"/>
    <w:rsid w:val="006A7629"/>
    <w:rsid w:val="006B160B"/>
    <w:rsid w:val="006C2F7A"/>
    <w:rsid w:val="006C50F2"/>
    <w:rsid w:val="006E51B5"/>
    <w:rsid w:val="006E67AC"/>
    <w:rsid w:val="006F7640"/>
    <w:rsid w:val="006F782B"/>
    <w:rsid w:val="00702E87"/>
    <w:rsid w:val="0070661D"/>
    <w:rsid w:val="007109C8"/>
    <w:rsid w:val="00741EA1"/>
    <w:rsid w:val="00751A13"/>
    <w:rsid w:val="00761AC9"/>
    <w:rsid w:val="00762618"/>
    <w:rsid w:val="00767797"/>
    <w:rsid w:val="00774DFB"/>
    <w:rsid w:val="00775ADE"/>
    <w:rsid w:val="007804DD"/>
    <w:rsid w:val="007858BB"/>
    <w:rsid w:val="00786E36"/>
    <w:rsid w:val="00793775"/>
    <w:rsid w:val="00795676"/>
    <w:rsid w:val="00796888"/>
    <w:rsid w:val="007A7D58"/>
    <w:rsid w:val="007B7A58"/>
    <w:rsid w:val="007C4E42"/>
    <w:rsid w:val="007D2EF3"/>
    <w:rsid w:val="007D5FD4"/>
    <w:rsid w:val="007E02E9"/>
    <w:rsid w:val="007F1650"/>
    <w:rsid w:val="007F4583"/>
    <w:rsid w:val="00805BC7"/>
    <w:rsid w:val="00846750"/>
    <w:rsid w:val="008472CD"/>
    <w:rsid w:val="0085073B"/>
    <w:rsid w:val="008753FB"/>
    <w:rsid w:val="008C1E80"/>
    <w:rsid w:val="008C4569"/>
    <w:rsid w:val="008C5375"/>
    <w:rsid w:val="008E2199"/>
    <w:rsid w:val="008E2A4C"/>
    <w:rsid w:val="008F5C30"/>
    <w:rsid w:val="009019F7"/>
    <w:rsid w:val="00905C54"/>
    <w:rsid w:val="00950DF1"/>
    <w:rsid w:val="00955B90"/>
    <w:rsid w:val="009616A5"/>
    <w:rsid w:val="00967CF3"/>
    <w:rsid w:val="009734F3"/>
    <w:rsid w:val="0099003D"/>
    <w:rsid w:val="00990492"/>
    <w:rsid w:val="0099267A"/>
    <w:rsid w:val="009A43FF"/>
    <w:rsid w:val="009B25E2"/>
    <w:rsid w:val="009B52EA"/>
    <w:rsid w:val="009B6028"/>
    <w:rsid w:val="009B7CEC"/>
    <w:rsid w:val="009D4038"/>
    <w:rsid w:val="009E6A97"/>
    <w:rsid w:val="00A457AA"/>
    <w:rsid w:val="00A513B1"/>
    <w:rsid w:val="00A62297"/>
    <w:rsid w:val="00A6309E"/>
    <w:rsid w:val="00A66234"/>
    <w:rsid w:val="00A82689"/>
    <w:rsid w:val="00A83790"/>
    <w:rsid w:val="00A95106"/>
    <w:rsid w:val="00AA111E"/>
    <w:rsid w:val="00AA7614"/>
    <w:rsid w:val="00AB196D"/>
    <w:rsid w:val="00AB255C"/>
    <w:rsid w:val="00AB6A63"/>
    <w:rsid w:val="00AD38C8"/>
    <w:rsid w:val="00AF0DD0"/>
    <w:rsid w:val="00AF4AB6"/>
    <w:rsid w:val="00B143DE"/>
    <w:rsid w:val="00B437B6"/>
    <w:rsid w:val="00B44ABC"/>
    <w:rsid w:val="00B545A0"/>
    <w:rsid w:val="00B6094D"/>
    <w:rsid w:val="00B9007A"/>
    <w:rsid w:val="00BB416A"/>
    <w:rsid w:val="00BD07E7"/>
    <w:rsid w:val="00BD1952"/>
    <w:rsid w:val="00BF4E11"/>
    <w:rsid w:val="00C025CF"/>
    <w:rsid w:val="00C0306C"/>
    <w:rsid w:val="00C10811"/>
    <w:rsid w:val="00C12C00"/>
    <w:rsid w:val="00C13F45"/>
    <w:rsid w:val="00C40A90"/>
    <w:rsid w:val="00C628D8"/>
    <w:rsid w:val="00C63BA4"/>
    <w:rsid w:val="00C708D7"/>
    <w:rsid w:val="00C85103"/>
    <w:rsid w:val="00C86392"/>
    <w:rsid w:val="00C93139"/>
    <w:rsid w:val="00CB2879"/>
    <w:rsid w:val="00CB5DCE"/>
    <w:rsid w:val="00CD3C89"/>
    <w:rsid w:val="00CD51E7"/>
    <w:rsid w:val="00CE0821"/>
    <w:rsid w:val="00CE0BD8"/>
    <w:rsid w:val="00CE30B0"/>
    <w:rsid w:val="00CF2EB8"/>
    <w:rsid w:val="00D027DB"/>
    <w:rsid w:val="00D0383A"/>
    <w:rsid w:val="00D11D59"/>
    <w:rsid w:val="00D33287"/>
    <w:rsid w:val="00D539F8"/>
    <w:rsid w:val="00D563EC"/>
    <w:rsid w:val="00D57B5D"/>
    <w:rsid w:val="00D602D0"/>
    <w:rsid w:val="00D63E9A"/>
    <w:rsid w:val="00D72EE6"/>
    <w:rsid w:val="00D878E9"/>
    <w:rsid w:val="00D905C8"/>
    <w:rsid w:val="00D911F9"/>
    <w:rsid w:val="00D955B9"/>
    <w:rsid w:val="00DA62B9"/>
    <w:rsid w:val="00DB3D3C"/>
    <w:rsid w:val="00DB40E6"/>
    <w:rsid w:val="00DC03FC"/>
    <w:rsid w:val="00DD6301"/>
    <w:rsid w:val="00DF1C75"/>
    <w:rsid w:val="00E122AB"/>
    <w:rsid w:val="00E2286C"/>
    <w:rsid w:val="00E23231"/>
    <w:rsid w:val="00E45136"/>
    <w:rsid w:val="00E522A1"/>
    <w:rsid w:val="00E7243E"/>
    <w:rsid w:val="00E764D4"/>
    <w:rsid w:val="00E9680A"/>
    <w:rsid w:val="00EB259B"/>
    <w:rsid w:val="00EB5653"/>
    <w:rsid w:val="00EB5C03"/>
    <w:rsid w:val="00ED577A"/>
    <w:rsid w:val="00EE34EB"/>
    <w:rsid w:val="00EF0A20"/>
    <w:rsid w:val="00EF44D3"/>
    <w:rsid w:val="00EF4EE6"/>
    <w:rsid w:val="00F02471"/>
    <w:rsid w:val="00F14502"/>
    <w:rsid w:val="00F1575A"/>
    <w:rsid w:val="00F246B6"/>
    <w:rsid w:val="00F36913"/>
    <w:rsid w:val="00F37169"/>
    <w:rsid w:val="00F47A68"/>
    <w:rsid w:val="00F561AD"/>
    <w:rsid w:val="00F6268A"/>
    <w:rsid w:val="00F63960"/>
    <w:rsid w:val="00F64C4A"/>
    <w:rsid w:val="00F9028E"/>
    <w:rsid w:val="00FA22C0"/>
    <w:rsid w:val="00FB0D6A"/>
    <w:rsid w:val="00FC144F"/>
    <w:rsid w:val="00FC3B6B"/>
    <w:rsid w:val="00FC5C33"/>
    <w:rsid w:val="00FC6710"/>
    <w:rsid w:val="00FD03CB"/>
    <w:rsid w:val="00FD3F22"/>
    <w:rsid w:val="00FD5080"/>
    <w:rsid w:val="00FF2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FB0D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12</cp:revision>
  <cp:lastPrinted>2015-03-13T09:39:00Z</cp:lastPrinted>
  <dcterms:created xsi:type="dcterms:W3CDTF">2015-01-16T07:19:00Z</dcterms:created>
  <dcterms:modified xsi:type="dcterms:W3CDTF">2015-03-13T12:34:00Z</dcterms:modified>
</cp:coreProperties>
</file>