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382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Default="00462EB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  <w:r>
        <w:rPr>
          <w:noProof/>
        </w:rPr>
        <w:pict>
          <v:rect id="_x0000_s1026" style="position:absolute;margin-left:338pt;margin-top:126pt;width:201pt;height:44pt;z-index:-251659776;mso-position-horizontal-relative:page;mso-position-vertical-relative:page" coordsize="21600,21600" filled="f" stroked="f" strokeweight="1pt">
            <v:fill o:detectmouseclick="t"/>
            <v:path arrowok="t" o:connectlocs="10800,10800"/>
            <v:textbox inset="0,0,0,0">
              <w:txbxContent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Telephone: (011) 498-7100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Telefax: (011) 834-1884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 xml:space="preserve">Web: </w:t>
                  </w:r>
                  <w:hyperlink r:id="rId9" w:history="1">
                    <w:r w:rsidRPr="0008212C">
                      <w:rPr>
                        <w:rFonts w:ascii="Times New Roman" w:hAnsi="Times New Roman"/>
                        <w:color w:val="00008B"/>
                        <w:sz w:val="20"/>
                        <w:u w:val="single"/>
                      </w:rPr>
                      <w:t>http://www. chamberofmines.org.za</w:t>
                    </w:r>
                  </w:hyperlink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 xml:space="preserve">E-mail: </w:t>
                  </w:r>
                  <w:hyperlink r:id="rId10" w:history="1">
                    <w:r w:rsidRPr="0008212C">
                      <w:rPr>
                        <w:rFonts w:ascii="Times New Roman" w:hAnsi="Times New Roman"/>
                        <w:color w:val="00008B"/>
                        <w:sz w:val="20"/>
                        <w:u w:val="single"/>
                      </w:rPr>
                      <w:t>info@chamberofmines.org.za</w:t>
                    </w:r>
                  </w:hyperlink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27" style="position:absolute;margin-left:55pt;margin-top:126pt;width:201pt;height:44pt;z-index:251657728;mso-position-horizontal-relative:page;mso-position-vertical-relative:page" coordsize="21600,21600" filled="f" stroked="f" strokeweight="1pt">
            <v:fill o:detectmouseclick="t"/>
            <v:path arrowok="t" o:connectlocs="10800,10800"/>
            <v:textbox inset="0,0,0,0">
              <w:txbxContent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5 Hollard Street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Johannesburg 2001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PO Box 61809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Marshalltown 2107</w:t>
                  </w:r>
                </w:p>
              </w:txbxContent>
            </v:textbox>
            <w10:wrap anchorx="page" anchory="page"/>
          </v:rect>
        </w:pict>
      </w:r>
    </w:p>
    <w:p w:rsidR="00CF7A3E" w:rsidRDefault="00222A5E" w:rsidP="00CF7A3E">
      <w:r>
        <w:rPr>
          <w:sz w:val="20"/>
        </w:rPr>
        <w:softHyphen/>
      </w:r>
      <w:r>
        <w:t xml:space="preserve">09 October </w:t>
      </w:r>
      <w:r w:rsidR="00685BF5">
        <w:t>2013</w:t>
      </w:r>
    </w:p>
    <w:p w:rsidR="00CF7A3E" w:rsidRPr="00F04E46" w:rsidRDefault="00CF7A3E" w:rsidP="00CF7A3E">
      <w:pPr>
        <w:pStyle w:val="BodyTextIndent"/>
        <w:rPr>
          <w:color w:val="000000"/>
          <w:szCs w:val="24"/>
          <w:u w:val="none"/>
        </w:rPr>
      </w:pPr>
      <w:r w:rsidRPr="00F04E46">
        <w:rPr>
          <w:color w:val="000000"/>
          <w:szCs w:val="24"/>
          <w:u w:val="none"/>
        </w:rPr>
        <w:t>MOSH ADOPTION TEAM MEMBERS</w:t>
      </w:r>
    </w:p>
    <w:p w:rsidR="00CF7A3E" w:rsidRPr="00CE51FA" w:rsidRDefault="00CF7A3E" w:rsidP="00CF7A3E">
      <w:pPr>
        <w:jc w:val="center"/>
        <w:rPr>
          <w:b/>
          <w:color w:val="000000" w:themeColor="text1"/>
        </w:rPr>
      </w:pPr>
      <w:r w:rsidRPr="00F04E46">
        <w:rPr>
          <w:b/>
          <w:color w:val="000000"/>
        </w:rPr>
        <w:t xml:space="preserve">MEETING TO BE </w:t>
      </w:r>
      <w:r w:rsidRPr="00CE51FA">
        <w:rPr>
          <w:b/>
          <w:color w:val="000000" w:themeColor="text1"/>
        </w:rPr>
        <w:t xml:space="preserve">HELD AT </w:t>
      </w:r>
      <w:r w:rsidR="000D62C3" w:rsidRPr="00CE51FA">
        <w:rPr>
          <w:b/>
          <w:color w:val="000000" w:themeColor="text1"/>
        </w:rPr>
        <w:t>07:30</w:t>
      </w:r>
      <w:r w:rsidRPr="00CE51FA">
        <w:rPr>
          <w:b/>
          <w:color w:val="000000" w:themeColor="text1"/>
        </w:rPr>
        <w:t xml:space="preserve"> ON </w:t>
      </w:r>
      <w:r w:rsidR="00222A5E">
        <w:rPr>
          <w:b/>
          <w:color w:val="000000" w:themeColor="text1"/>
        </w:rPr>
        <w:t xml:space="preserve">17 </w:t>
      </w:r>
      <w:r w:rsidR="005A3885">
        <w:rPr>
          <w:b/>
          <w:color w:val="000000" w:themeColor="text1"/>
        </w:rPr>
        <w:t>OCTOBER 2013</w:t>
      </w:r>
    </w:p>
    <w:p w:rsidR="00CF7A3E" w:rsidRPr="00744975" w:rsidRDefault="00CF7A3E" w:rsidP="00CF7A3E">
      <w:pPr>
        <w:jc w:val="center"/>
        <w:rPr>
          <w:color w:val="000000"/>
        </w:rPr>
      </w:pPr>
      <w:r w:rsidRPr="00F04E46">
        <w:rPr>
          <w:b/>
          <w:color w:val="000000"/>
        </w:rPr>
        <w:t>4</w:t>
      </w:r>
      <w:r w:rsidRPr="00F04E46">
        <w:rPr>
          <w:b/>
          <w:color w:val="000000"/>
          <w:vertAlign w:val="superscript"/>
        </w:rPr>
        <w:t>TH</w:t>
      </w:r>
      <w:r w:rsidRPr="00F04E46">
        <w:rPr>
          <w:b/>
          <w:color w:val="000000"/>
        </w:rPr>
        <w:t xml:space="preserve"> FLOOR LEARNING HUB OPS ROOM, CHAMBER OF MINES BUILDING</w:t>
      </w:r>
    </w:p>
    <w:p w:rsidR="00CF7A3E" w:rsidRDefault="00CF7A3E" w:rsidP="00CF7A3E">
      <w:pPr>
        <w:jc w:val="center"/>
        <w:rPr>
          <w:b/>
        </w:rPr>
      </w:pPr>
    </w:p>
    <w:p w:rsidR="00CF7A3E" w:rsidRDefault="00C01CD3" w:rsidP="00CF7A3E">
      <w:pPr>
        <w:jc w:val="center"/>
        <w:rPr>
          <w:b/>
        </w:rPr>
      </w:pPr>
      <w:r>
        <w:rPr>
          <w:b/>
        </w:rPr>
        <w:t xml:space="preserve">DRAFT </w:t>
      </w:r>
      <w:r w:rsidR="00CF7A3E">
        <w:rPr>
          <w:b/>
        </w:rPr>
        <w:t xml:space="preserve">AGENDA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54"/>
      </w:tblGrid>
      <w:tr w:rsidR="00CF7A3E" w:rsidTr="0008212C">
        <w:trPr>
          <w:trHeight w:val="2411"/>
        </w:trPr>
        <w:tc>
          <w:tcPr>
            <w:tcW w:w="9254" w:type="dxa"/>
          </w:tcPr>
          <w:p w:rsidR="00CF7A3E" w:rsidRPr="0008212C" w:rsidRDefault="00CF7A3E" w:rsidP="0008212C">
            <w:pPr>
              <w:spacing w:before="240" w:line="360" w:lineRule="auto"/>
              <w:jc w:val="center"/>
              <w:rPr>
                <w:b/>
                <w:u w:val="single"/>
              </w:rPr>
            </w:pPr>
            <w:r w:rsidRPr="0008212C">
              <w:rPr>
                <w:b/>
                <w:u w:val="single"/>
              </w:rPr>
              <w:t>CHAMBER OF MINES EMERGENCY PROCEDURES – TO NOTE</w:t>
            </w:r>
          </w:p>
          <w:p w:rsidR="00CF7A3E" w:rsidRPr="000B440C" w:rsidRDefault="00CF7A3E" w:rsidP="00E877E4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CF7A3E" w:rsidRPr="000B440C" w:rsidRDefault="00CF7A3E" w:rsidP="00E877E4">
            <w:pPr>
              <w:pStyle w:val="BodyTextIndent2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CF7A3E" w:rsidRPr="00F57526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CF7A3E" w:rsidRDefault="00CF7A3E" w:rsidP="00CF7A3E">
      <w:pPr>
        <w:jc w:val="both"/>
        <w:rPr>
          <w:b/>
        </w:rPr>
      </w:pPr>
    </w:p>
    <w:p w:rsidR="000D62C3" w:rsidRDefault="000D62C3" w:rsidP="00EC4DF6">
      <w:pPr>
        <w:jc w:val="both"/>
        <w:rPr>
          <w:b/>
        </w:rPr>
      </w:pPr>
      <w:r>
        <w:rPr>
          <w:b/>
        </w:rPr>
        <w:t xml:space="preserve">PART A: </w:t>
      </w:r>
      <w:r w:rsidR="0095143B">
        <w:rPr>
          <w:b/>
        </w:rPr>
        <w:t xml:space="preserve">MOSH LEARNING HUB </w:t>
      </w:r>
      <w:r w:rsidR="00830E2D">
        <w:rPr>
          <w:b/>
        </w:rPr>
        <w:t xml:space="preserve">SCHEDULED </w:t>
      </w:r>
      <w:r w:rsidR="0095143B">
        <w:rPr>
          <w:b/>
        </w:rPr>
        <w:t>MONTHLY MEETING</w:t>
      </w:r>
      <w:r w:rsidR="00771D5E">
        <w:rPr>
          <w:b/>
        </w:rPr>
        <w:t xml:space="preserve"> </w:t>
      </w:r>
    </w:p>
    <w:p w:rsidR="001834B0" w:rsidRDefault="001834B0" w:rsidP="00EC4DF6">
      <w:pPr>
        <w:jc w:val="both"/>
        <w:rPr>
          <w:b/>
        </w:rPr>
      </w:pPr>
    </w:p>
    <w:p w:rsidR="00EC4DF6" w:rsidRDefault="000D62C3" w:rsidP="00EC4DF6">
      <w:pPr>
        <w:jc w:val="both"/>
        <w:rPr>
          <w:b/>
        </w:rPr>
      </w:pPr>
      <w:r>
        <w:rPr>
          <w:b/>
        </w:rPr>
        <w:t>1.</w:t>
      </w:r>
      <w:r>
        <w:rPr>
          <w:b/>
        </w:rPr>
        <w:tab/>
      </w:r>
      <w:r w:rsidR="00EC4DF6">
        <w:rPr>
          <w:b/>
        </w:rPr>
        <w:t>Welcome and Safety Briefings</w:t>
      </w:r>
      <w:r w:rsidR="00771D5E">
        <w:rPr>
          <w:b/>
        </w:rPr>
        <w:t xml:space="preserve"> </w:t>
      </w:r>
    </w:p>
    <w:p w:rsidR="00830E2D" w:rsidRDefault="00830E2D" w:rsidP="00EC4DF6">
      <w:pPr>
        <w:jc w:val="both"/>
        <w:rPr>
          <w:b/>
        </w:rPr>
      </w:pPr>
    </w:p>
    <w:p w:rsidR="00EC4DF6" w:rsidRDefault="00EC4DF6" w:rsidP="00EC4DF6">
      <w:pPr>
        <w:jc w:val="both"/>
        <w:rPr>
          <w:b/>
          <w:i/>
        </w:rPr>
      </w:pPr>
      <w:r w:rsidRPr="00115515">
        <w:rPr>
          <w:b/>
        </w:rPr>
        <w:t xml:space="preserve">2. </w:t>
      </w:r>
      <w:r w:rsidRPr="00115515">
        <w:rPr>
          <w:b/>
        </w:rPr>
        <w:tab/>
      </w:r>
      <w:r w:rsidR="000D62C3">
        <w:rPr>
          <w:b/>
        </w:rPr>
        <w:t xml:space="preserve">Confirmation of the Agenda </w:t>
      </w:r>
      <w:r w:rsidR="00F95C94" w:rsidRPr="00F95C94">
        <w:rPr>
          <w:b/>
          <w:i/>
        </w:rPr>
        <w:t xml:space="preserve">(Circular No. </w:t>
      </w:r>
      <w:r w:rsidR="00137D60">
        <w:rPr>
          <w:b/>
          <w:i/>
        </w:rPr>
        <w:t>08</w:t>
      </w:r>
      <w:r w:rsidR="00F95C94" w:rsidRPr="00F95C94">
        <w:rPr>
          <w:b/>
          <w:i/>
        </w:rPr>
        <w:t>/13)</w:t>
      </w:r>
    </w:p>
    <w:p w:rsidR="00222A5E" w:rsidRDefault="00222A5E" w:rsidP="00EC4DF6">
      <w:pPr>
        <w:jc w:val="both"/>
        <w:rPr>
          <w:b/>
          <w:i/>
        </w:rPr>
      </w:pPr>
    </w:p>
    <w:p w:rsidR="00222A5E" w:rsidRPr="00222A5E" w:rsidRDefault="00222A5E" w:rsidP="00EC4DF6">
      <w:pPr>
        <w:jc w:val="both"/>
        <w:rPr>
          <w:b/>
        </w:rPr>
      </w:pPr>
      <w:r w:rsidRPr="00222A5E">
        <w:rPr>
          <w:b/>
        </w:rPr>
        <w:t xml:space="preserve">3. </w:t>
      </w:r>
      <w:r w:rsidRPr="00222A5E">
        <w:rPr>
          <w:b/>
        </w:rPr>
        <w:tab/>
      </w:r>
      <w:r w:rsidR="005A3885">
        <w:rPr>
          <w:b/>
        </w:rPr>
        <w:t xml:space="preserve">Feedback on </w:t>
      </w:r>
      <w:r w:rsidRPr="00222A5E">
        <w:rPr>
          <w:b/>
        </w:rPr>
        <w:t>MOSH Website</w:t>
      </w:r>
      <w:r w:rsidR="005A3885">
        <w:rPr>
          <w:b/>
        </w:rPr>
        <w:t xml:space="preserve"> testing</w:t>
      </w:r>
    </w:p>
    <w:p w:rsidR="00830E2D" w:rsidRDefault="00830E2D" w:rsidP="00EC4DF6">
      <w:pPr>
        <w:jc w:val="both"/>
        <w:rPr>
          <w:b/>
        </w:rPr>
      </w:pPr>
    </w:p>
    <w:p w:rsidR="00830E2D" w:rsidRDefault="00222A5E" w:rsidP="00CF7A3E">
      <w:pPr>
        <w:jc w:val="both"/>
        <w:rPr>
          <w:b/>
        </w:rPr>
      </w:pPr>
      <w:r>
        <w:rPr>
          <w:b/>
        </w:rPr>
        <w:t>4</w:t>
      </w:r>
      <w:r w:rsidR="00CF7A3E" w:rsidRPr="004F516E">
        <w:rPr>
          <w:b/>
        </w:rPr>
        <w:t>.</w:t>
      </w:r>
      <w:r w:rsidR="00CF7A3E" w:rsidRPr="004F516E">
        <w:rPr>
          <w:b/>
        </w:rPr>
        <w:tab/>
      </w:r>
      <w:r w:rsidR="00CF7A3E">
        <w:rPr>
          <w:b/>
        </w:rPr>
        <w:t>Note of the record of the previous meeting</w:t>
      </w:r>
    </w:p>
    <w:p w:rsidR="00CF7A3E" w:rsidRPr="00AB7241" w:rsidRDefault="001439C3" w:rsidP="00CF7A3E">
      <w:pPr>
        <w:jc w:val="both"/>
        <w:rPr>
          <w:color w:val="000000"/>
        </w:rPr>
      </w:pPr>
      <w:r>
        <w:rPr>
          <w:color w:val="000000"/>
        </w:rPr>
        <w:tab/>
      </w:r>
      <w:r w:rsidR="00222A5E">
        <w:rPr>
          <w:color w:val="000000"/>
        </w:rPr>
        <w:t>4</w:t>
      </w:r>
      <w:r w:rsidR="00CF7A3E" w:rsidRPr="00AB7241">
        <w:rPr>
          <w:color w:val="000000"/>
        </w:rPr>
        <w:t xml:space="preserve">.1 </w:t>
      </w:r>
      <w:r w:rsidR="00CF7A3E" w:rsidRPr="00AB7241">
        <w:rPr>
          <w:color w:val="000000"/>
        </w:rPr>
        <w:tab/>
        <w:t xml:space="preserve">Approval of the note for the record. </w:t>
      </w:r>
      <w:r w:rsidR="00CF7A3E" w:rsidRPr="001C35A7">
        <w:rPr>
          <w:b/>
          <w:i/>
          <w:color w:val="000000"/>
        </w:rPr>
        <w:t xml:space="preserve">(Circular No. </w:t>
      </w:r>
      <w:r w:rsidR="00222A5E">
        <w:rPr>
          <w:b/>
          <w:i/>
          <w:color w:val="000000"/>
        </w:rPr>
        <w:t>37</w:t>
      </w:r>
      <w:r w:rsidR="000D62C3" w:rsidRPr="00C01CD3">
        <w:rPr>
          <w:b/>
          <w:i/>
          <w:color w:val="000000"/>
        </w:rPr>
        <w:t>/</w:t>
      </w:r>
      <w:r w:rsidR="000D62C3">
        <w:rPr>
          <w:b/>
          <w:i/>
          <w:color w:val="000000"/>
        </w:rPr>
        <w:t>13</w:t>
      </w:r>
      <w:r w:rsidR="00CF7A3E" w:rsidRPr="00F04E46">
        <w:rPr>
          <w:b/>
          <w:i/>
          <w:color w:val="000000"/>
        </w:rPr>
        <w:t>)</w:t>
      </w:r>
    </w:p>
    <w:p w:rsidR="00CF7A3E" w:rsidRDefault="001439C3" w:rsidP="00CF7A3E">
      <w:pPr>
        <w:jc w:val="both"/>
      </w:pPr>
      <w:r>
        <w:tab/>
      </w:r>
      <w:r w:rsidR="00222A5E">
        <w:t>4</w:t>
      </w:r>
      <w:r w:rsidR="00CF7A3E">
        <w:t>.2</w:t>
      </w:r>
      <w:r w:rsidR="00CF7A3E">
        <w:tab/>
        <w:t>Matters arising from the note for the record</w:t>
      </w:r>
    </w:p>
    <w:p w:rsidR="006F2D26" w:rsidRDefault="006F2D26" w:rsidP="00CF7A3E">
      <w:pPr>
        <w:jc w:val="both"/>
      </w:pPr>
    </w:p>
    <w:p w:rsidR="007B0452" w:rsidRPr="0095143B" w:rsidRDefault="00222A5E" w:rsidP="00830E2D">
      <w:pPr>
        <w:jc w:val="both"/>
      </w:pPr>
      <w:r>
        <w:rPr>
          <w:b/>
        </w:rPr>
        <w:t>5</w:t>
      </w:r>
      <w:r w:rsidR="007B0452" w:rsidRPr="00FD3B77">
        <w:rPr>
          <w:b/>
        </w:rPr>
        <w:t>.</w:t>
      </w:r>
      <w:r w:rsidR="007B0452" w:rsidRPr="00FD3B77">
        <w:rPr>
          <w:b/>
        </w:rPr>
        <w:tab/>
        <w:t>Learning Hub Presentations</w:t>
      </w:r>
      <w:r w:rsidR="00FD3B77">
        <w:rPr>
          <w:b/>
        </w:rPr>
        <w:t xml:space="preserve"> </w:t>
      </w:r>
      <w:r w:rsidR="00830E2D" w:rsidRPr="00830E2D">
        <w:rPr>
          <w:b/>
        </w:rPr>
        <w:t xml:space="preserve"> </w:t>
      </w:r>
    </w:p>
    <w:p w:rsidR="00320D37" w:rsidRPr="0095143B" w:rsidRDefault="00222A5E" w:rsidP="00320D37">
      <w:pPr>
        <w:ind w:left="2160" w:hanging="720"/>
        <w:jc w:val="both"/>
      </w:pPr>
      <w:r>
        <w:t>5</w:t>
      </w:r>
      <w:r w:rsidR="00830E2D">
        <w:t>.1</w:t>
      </w:r>
      <w:r w:rsidR="007B0452" w:rsidRPr="0095143B">
        <w:tab/>
      </w:r>
      <w:ins w:id="0" w:author="Lmasilo" w:date="2013-10-17T07:29:00Z">
        <w:r w:rsidR="00E22189">
          <w:t>Dust</w:t>
        </w:r>
        <w:r w:rsidR="00E22189" w:rsidRPr="0095143B">
          <w:t xml:space="preserve"> Team</w:t>
        </w:r>
        <w:r w:rsidR="00E22189">
          <w:t xml:space="preserve"> </w:t>
        </w:r>
      </w:ins>
      <w:del w:id="1" w:author="Lmasilo" w:date="2013-10-17T07:29:00Z">
        <w:r w:rsidR="001834B0" w:rsidDel="00E22189">
          <w:delText>T&amp;M</w:delText>
        </w:r>
        <w:r w:rsidR="001834B0" w:rsidRPr="0095143B" w:rsidDel="00E22189">
          <w:delText xml:space="preserve"> Team</w:delText>
        </w:r>
      </w:del>
    </w:p>
    <w:p w:rsidR="00320D37" w:rsidRPr="0095143B" w:rsidRDefault="00320D37" w:rsidP="00320D37">
      <w:pPr>
        <w:ind w:left="1418" w:hanging="713"/>
        <w:jc w:val="both"/>
      </w:pPr>
      <w:r w:rsidRPr="0095143B">
        <w:tab/>
      </w:r>
      <w:r w:rsidR="00222A5E">
        <w:t>5</w:t>
      </w:r>
      <w:r w:rsidR="00830E2D">
        <w:t>.2</w:t>
      </w:r>
      <w:r w:rsidRPr="0095143B">
        <w:tab/>
      </w:r>
      <w:ins w:id="2" w:author="Lmasilo" w:date="2013-10-17T07:29:00Z">
        <w:r w:rsidR="00E22189">
          <w:t>FOG</w:t>
        </w:r>
        <w:r w:rsidR="00E22189" w:rsidRPr="0095143B">
          <w:t xml:space="preserve"> Team</w:t>
        </w:r>
        <w:r w:rsidR="00E22189">
          <w:t xml:space="preserve"> </w:t>
        </w:r>
      </w:ins>
      <w:del w:id="3" w:author="Lmasilo" w:date="2013-10-17T07:29:00Z">
        <w:r w:rsidR="001834B0" w:rsidDel="00E22189">
          <w:delText>Noise</w:delText>
        </w:r>
        <w:r w:rsidR="001834B0" w:rsidRPr="0095143B" w:rsidDel="00E22189">
          <w:delText xml:space="preserve"> Team</w:delText>
        </w:r>
      </w:del>
    </w:p>
    <w:p w:rsidR="00320D37" w:rsidRPr="0095143B" w:rsidRDefault="00222A5E" w:rsidP="00320D37">
      <w:pPr>
        <w:ind w:left="2160" w:hanging="720"/>
        <w:jc w:val="both"/>
      </w:pPr>
      <w:r>
        <w:t>5</w:t>
      </w:r>
      <w:r w:rsidR="00830E2D">
        <w:t>.</w:t>
      </w:r>
      <w:r w:rsidR="00320D37" w:rsidRPr="0095143B">
        <w:t>3</w:t>
      </w:r>
      <w:r w:rsidR="00320D37" w:rsidRPr="0095143B">
        <w:tab/>
      </w:r>
      <w:del w:id="4" w:author="Lmasilo" w:date="2013-10-17T07:29:00Z">
        <w:r w:rsidR="001834B0" w:rsidDel="00E22189">
          <w:delText>Dust</w:delText>
        </w:r>
        <w:r w:rsidR="001834B0" w:rsidRPr="0095143B" w:rsidDel="00E22189">
          <w:delText xml:space="preserve"> Team</w:delText>
        </w:r>
      </w:del>
      <w:r w:rsidR="00320D37" w:rsidRPr="0095143B">
        <w:tab/>
      </w:r>
      <w:ins w:id="5" w:author="Lmasilo" w:date="2013-10-17T07:29:00Z">
        <w:r w:rsidR="00E22189">
          <w:t>T&amp;M</w:t>
        </w:r>
        <w:r w:rsidR="00E22189" w:rsidRPr="0095143B">
          <w:t xml:space="preserve"> Team</w:t>
        </w:r>
      </w:ins>
      <w:r w:rsidR="00320D37" w:rsidRPr="0095143B">
        <w:tab/>
      </w:r>
      <w:r w:rsidR="00320D37" w:rsidRPr="0095143B">
        <w:tab/>
      </w:r>
      <w:r w:rsidR="00320D37" w:rsidRPr="0095143B">
        <w:tab/>
      </w:r>
    </w:p>
    <w:p w:rsidR="006F2D26" w:rsidRDefault="00222A5E" w:rsidP="00320D37">
      <w:pPr>
        <w:ind w:left="1418"/>
        <w:jc w:val="both"/>
      </w:pPr>
      <w:r>
        <w:t>5</w:t>
      </w:r>
      <w:r w:rsidR="00830E2D">
        <w:t>.</w:t>
      </w:r>
      <w:r w:rsidR="00320D37" w:rsidRPr="0095143B">
        <w:t xml:space="preserve">4 </w:t>
      </w:r>
      <w:r w:rsidR="00320D37" w:rsidRPr="0095143B">
        <w:tab/>
      </w:r>
      <w:del w:id="6" w:author="Lmasilo" w:date="2013-10-17T07:29:00Z">
        <w:r w:rsidR="001834B0" w:rsidDel="00E22189">
          <w:delText>FOG</w:delText>
        </w:r>
        <w:r w:rsidR="001834B0" w:rsidRPr="0095143B" w:rsidDel="00E22189">
          <w:delText xml:space="preserve"> Team</w:delText>
        </w:r>
      </w:del>
      <w:ins w:id="7" w:author="Lmasilo" w:date="2013-10-17T07:29:00Z">
        <w:r w:rsidR="00E22189" w:rsidRPr="00E22189">
          <w:t xml:space="preserve"> </w:t>
        </w:r>
        <w:r w:rsidR="00E22189">
          <w:t>Noise</w:t>
        </w:r>
        <w:r w:rsidR="00E22189" w:rsidRPr="0095143B">
          <w:t xml:space="preserve"> Team</w:t>
        </w:r>
      </w:ins>
    </w:p>
    <w:p w:rsidR="00CE0157" w:rsidRDefault="00CE0157" w:rsidP="00320D37">
      <w:pPr>
        <w:ind w:left="1418"/>
        <w:jc w:val="both"/>
      </w:pPr>
    </w:p>
    <w:p w:rsidR="00CF7A3E" w:rsidRPr="006F2D26" w:rsidRDefault="00222A5E" w:rsidP="00CF7A3E">
      <w:pPr>
        <w:pStyle w:val="ListParagraph"/>
        <w:ind w:left="0"/>
        <w:jc w:val="both"/>
        <w:rPr>
          <w:b/>
        </w:rPr>
      </w:pPr>
      <w:r>
        <w:rPr>
          <w:b/>
        </w:rPr>
        <w:t>6.</w:t>
      </w:r>
      <w:r w:rsidRPr="006F2D26">
        <w:rPr>
          <w:b/>
        </w:rPr>
        <w:t xml:space="preserve"> </w:t>
      </w:r>
      <w:r w:rsidR="00CF7A3E" w:rsidRPr="006F2D26">
        <w:rPr>
          <w:b/>
        </w:rPr>
        <w:tab/>
        <w:t>MOSH Learning Hub</w:t>
      </w:r>
      <w:r w:rsidR="00771D5E" w:rsidRPr="006F2D26">
        <w:rPr>
          <w:b/>
        </w:rPr>
        <w:t xml:space="preserve"> </w:t>
      </w:r>
    </w:p>
    <w:p w:rsidR="00FB7A5C" w:rsidRDefault="00222A5E" w:rsidP="00CF7A3E">
      <w:pPr>
        <w:pStyle w:val="ListParagraph"/>
        <w:jc w:val="both"/>
        <w:rPr>
          <w:b/>
          <w:i/>
          <w:color w:val="000000" w:themeColor="text1"/>
        </w:rPr>
      </w:pPr>
      <w:r>
        <w:rPr>
          <w:color w:val="000000" w:themeColor="text1"/>
        </w:rPr>
        <w:t>6</w:t>
      </w:r>
      <w:r w:rsidR="00FB7A5C" w:rsidRPr="006F2D26">
        <w:rPr>
          <w:color w:val="000000" w:themeColor="text1"/>
        </w:rPr>
        <w:t>.</w:t>
      </w:r>
      <w:r w:rsidR="00A515EC">
        <w:rPr>
          <w:color w:val="000000" w:themeColor="text1"/>
        </w:rPr>
        <w:t>1</w:t>
      </w:r>
      <w:r w:rsidRPr="00222A5E">
        <w:rPr>
          <w:color w:val="000000" w:themeColor="text1"/>
        </w:rPr>
        <w:t xml:space="preserve"> </w:t>
      </w:r>
      <w:r w:rsidR="005A3885">
        <w:rPr>
          <w:color w:val="000000" w:themeColor="text1"/>
        </w:rPr>
        <w:tab/>
      </w:r>
      <w:r w:rsidRPr="00222A5E">
        <w:rPr>
          <w:color w:val="000000" w:themeColor="text1"/>
        </w:rPr>
        <w:t>Annual Schedule of Meetings for 2014</w:t>
      </w:r>
      <w:r w:rsidRPr="00222A5E">
        <w:rPr>
          <w:i/>
          <w:color w:val="000000" w:themeColor="text1"/>
        </w:rPr>
        <w:t xml:space="preserve"> </w:t>
      </w:r>
      <w:r>
        <w:rPr>
          <w:b/>
          <w:i/>
          <w:color w:val="000000" w:themeColor="text1"/>
        </w:rPr>
        <w:t>(Circular No. 38/13)</w:t>
      </w:r>
    </w:p>
    <w:p w:rsidR="00103F2D" w:rsidRDefault="00222A5E" w:rsidP="005A3885">
      <w:pPr>
        <w:pStyle w:val="ListParagraph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 xml:space="preserve">6.2 </w:t>
      </w:r>
      <w:r w:rsidR="005A3885">
        <w:rPr>
          <w:color w:val="000000" w:themeColor="text1"/>
        </w:rPr>
        <w:tab/>
      </w:r>
      <w:r w:rsidRPr="00222A5E">
        <w:rPr>
          <w:color w:val="000000" w:themeColor="text1"/>
        </w:rPr>
        <w:t>Draft</w:t>
      </w:r>
      <w:r>
        <w:rPr>
          <w:color w:val="000000" w:themeColor="text1"/>
        </w:rPr>
        <w:t xml:space="preserve"> Terms of Reference for the </w:t>
      </w:r>
      <w:r w:rsidR="001834B0">
        <w:rPr>
          <w:color w:val="000000" w:themeColor="text1"/>
        </w:rPr>
        <w:t xml:space="preserve">Preliminary </w:t>
      </w:r>
      <w:r>
        <w:rPr>
          <w:color w:val="000000" w:themeColor="text1"/>
        </w:rPr>
        <w:t xml:space="preserve">Independent Verification Study </w:t>
      </w:r>
      <w:r w:rsidRPr="00E20EF3">
        <w:rPr>
          <w:b/>
          <w:i/>
          <w:color w:val="000000" w:themeColor="text1"/>
        </w:rPr>
        <w:t xml:space="preserve">(Circular No. </w:t>
      </w:r>
      <w:r>
        <w:rPr>
          <w:b/>
          <w:i/>
          <w:color w:val="000000" w:themeColor="text1"/>
        </w:rPr>
        <w:t>39</w:t>
      </w:r>
      <w:r w:rsidRPr="00E20EF3">
        <w:rPr>
          <w:b/>
          <w:i/>
          <w:color w:val="000000" w:themeColor="text1"/>
        </w:rPr>
        <w:t>/13</w:t>
      </w:r>
      <w:r w:rsidR="001834B0">
        <w:rPr>
          <w:b/>
          <w:i/>
          <w:color w:val="000000" w:themeColor="text1"/>
        </w:rPr>
        <w:t>)</w:t>
      </w:r>
    </w:p>
    <w:p w:rsidR="00103F2D" w:rsidRDefault="00222A5E" w:rsidP="005A3885">
      <w:pPr>
        <w:pStyle w:val="ListParagraph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F9627A">
        <w:rPr>
          <w:color w:val="000000" w:themeColor="text1"/>
        </w:rPr>
        <w:t xml:space="preserve">.3 </w:t>
      </w:r>
      <w:r w:rsidR="005A3885">
        <w:rPr>
          <w:color w:val="000000" w:themeColor="text1"/>
        </w:rPr>
        <w:tab/>
        <w:t xml:space="preserve">Briefing Note on Task Force’s interactions with Adoption Team Sponsors </w:t>
      </w:r>
      <w:r w:rsidR="005A3885" w:rsidRPr="004D224E">
        <w:rPr>
          <w:b/>
          <w:i/>
          <w:color w:val="000000" w:themeColor="text1"/>
        </w:rPr>
        <w:t xml:space="preserve">(Circular No. </w:t>
      </w:r>
      <w:r w:rsidR="005A3885">
        <w:rPr>
          <w:b/>
          <w:i/>
          <w:color w:val="000000" w:themeColor="text1"/>
        </w:rPr>
        <w:t>40</w:t>
      </w:r>
      <w:r w:rsidR="005A3885" w:rsidRPr="004D224E">
        <w:rPr>
          <w:b/>
          <w:i/>
          <w:color w:val="000000" w:themeColor="text1"/>
        </w:rPr>
        <w:t>/13)</w:t>
      </w:r>
    </w:p>
    <w:p w:rsidR="005A3885" w:rsidRDefault="005A3885" w:rsidP="005A3885">
      <w:pPr>
        <w:pStyle w:val="ListParagraph"/>
        <w:ind w:left="1440" w:hanging="720"/>
        <w:jc w:val="both"/>
        <w:rPr>
          <w:b/>
          <w:i/>
          <w:color w:val="000000" w:themeColor="text1"/>
        </w:rPr>
      </w:pPr>
      <w:r>
        <w:rPr>
          <w:color w:val="000000" w:themeColor="text1"/>
        </w:rPr>
        <w:t>6.4</w:t>
      </w:r>
      <w:r>
        <w:rPr>
          <w:color w:val="000000" w:themeColor="text1"/>
        </w:rPr>
        <w:tab/>
        <w:t xml:space="preserve">Portfolio of Evidence template – </w:t>
      </w:r>
      <w:r w:rsidRPr="004D224E">
        <w:rPr>
          <w:i/>
          <w:color w:val="000000" w:themeColor="text1"/>
        </w:rPr>
        <w:t>Open Discussion</w:t>
      </w:r>
    </w:p>
    <w:p w:rsidR="005A3885" w:rsidRDefault="005A3885" w:rsidP="005A3885">
      <w:pPr>
        <w:pStyle w:val="ListParagraph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ab/>
        <w:t>6.4.1 Full Leading Practices</w:t>
      </w:r>
    </w:p>
    <w:p w:rsidR="005A3885" w:rsidRDefault="005A3885" w:rsidP="005A3885">
      <w:pPr>
        <w:pStyle w:val="ListParagraph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ab/>
        <w:t>6.4.2 Simple Leading Practices</w:t>
      </w:r>
    </w:p>
    <w:p w:rsidR="005A3885" w:rsidRPr="004D224E" w:rsidRDefault="005A3885" w:rsidP="005A3885">
      <w:pPr>
        <w:pStyle w:val="ListParagraph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6.5</w:t>
      </w:r>
      <w:r>
        <w:rPr>
          <w:color w:val="000000" w:themeColor="text1"/>
        </w:rPr>
        <w:tab/>
        <w:t>MOSH Brochure</w:t>
      </w:r>
    </w:p>
    <w:p w:rsidR="00876C89" w:rsidRPr="00876C89" w:rsidRDefault="00876C89" w:rsidP="00876C89">
      <w:pPr>
        <w:ind w:firstLine="720"/>
        <w:jc w:val="both"/>
        <w:rPr>
          <w:rFonts w:eastAsiaTheme="minorHAnsi"/>
          <w:color w:val="000000"/>
        </w:rPr>
      </w:pPr>
      <w:r w:rsidRPr="00876C89">
        <w:rPr>
          <w:rFonts w:eastAsiaTheme="minorHAnsi"/>
          <w:color w:val="000000"/>
        </w:rPr>
        <w:t>6.6</w:t>
      </w:r>
      <w:r w:rsidRPr="00876C89">
        <w:rPr>
          <w:rFonts w:eastAsiaTheme="minorHAnsi"/>
          <w:color w:val="000000"/>
        </w:rPr>
        <w:tab/>
        <w:t>Engagement with and involvement of mine managers in MOSH</w:t>
      </w:r>
    </w:p>
    <w:p w:rsidR="00876C89" w:rsidRPr="00876C89" w:rsidRDefault="00876C89" w:rsidP="00876C89">
      <w:pPr>
        <w:ind w:left="1440" w:hanging="720"/>
        <w:jc w:val="both"/>
        <w:rPr>
          <w:bCs/>
          <w:i/>
          <w:color w:val="000000"/>
          <w:lang w:eastAsia="en-ZA"/>
        </w:rPr>
      </w:pPr>
      <w:r w:rsidRPr="00876C89">
        <w:rPr>
          <w:rFonts w:eastAsiaTheme="minorHAnsi"/>
          <w:color w:val="000000"/>
        </w:rPr>
        <w:t>6.7</w:t>
      </w:r>
      <w:r w:rsidRPr="00876C89">
        <w:rPr>
          <w:rFonts w:eastAsiaTheme="minorHAnsi"/>
          <w:color w:val="000000"/>
        </w:rPr>
        <w:tab/>
        <w:t>Direct Enquiry: Why companies/mines are not keen to follow the MOSH adoption process?</w:t>
      </w:r>
    </w:p>
    <w:p w:rsidR="00137D60" w:rsidRDefault="00137D60" w:rsidP="00CF7A3E">
      <w:pPr>
        <w:pStyle w:val="ListParagraph"/>
        <w:jc w:val="both"/>
        <w:rPr>
          <w:color w:val="000000" w:themeColor="text1"/>
        </w:rPr>
      </w:pPr>
    </w:p>
    <w:p w:rsidR="00CF7A3E" w:rsidRDefault="00222A5E" w:rsidP="00CF7A3E">
      <w:pPr>
        <w:jc w:val="both"/>
        <w:rPr>
          <w:b/>
        </w:rPr>
      </w:pPr>
      <w:r>
        <w:rPr>
          <w:b/>
        </w:rPr>
        <w:t>7</w:t>
      </w:r>
      <w:r w:rsidR="00320D37" w:rsidRPr="006F2D26">
        <w:rPr>
          <w:b/>
        </w:rPr>
        <w:t>.</w:t>
      </w:r>
      <w:r w:rsidR="00CF7A3E" w:rsidRPr="006F2D26">
        <w:rPr>
          <w:b/>
        </w:rPr>
        <w:tab/>
        <w:t>Feedback from other Structures</w:t>
      </w:r>
      <w:r w:rsidR="00771D5E" w:rsidRPr="006F2D26">
        <w:rPr>
          <w:b/>
        </w:rPr>
        <w:t xml:space="preserve"> </w:t>
      </w:r>
    </w:p>
    <w:p w:rsidR="00103F2D" w:rsidRDefault="00103F2D" w:rsidP="0063754B">
      <w:pPr>
        <w:ind w:left="1418" w:hanging="713"/>
        <w:jc w:val="both"/>
        <w:rPr>
          <w:sz w:val="22"/>
          <w:szCs w:val="22"/>
        </w:rPr>
      </w:pPr>
    </w:p>
    <w:p w:rsidR="0095143B" w:rsidRDefault="00222A5E" w:rsidP="00055EC9">
      <w:pPr>
        <w:tabs>
          <w:tab w:val="left" w:pos="720"/>
          <w:tab w:val="left" w:pos="1440"/>
          <w:tab w:val="left" w:pos="8865"/>
        </w:tabs>
        <w:jc w:val="both"/>
        <w:rPr>
          <w:b/>
        </w:rPr>
      </w:pPr>
      <w:r>
        <w:rPr>
          <w:b/>
        </w:rPr>
        <w:t>8</w:t>
      </w:r>
      <w:r w:rsidR="00CF7A3E" w:rsidRPr="006F2D26">
        <w:rPr>
          <w:b/>
        </w:rPr>
        <w:t>.</w:t>
      </w:r>
      <w:r w:rsidR="00CF7A3E" w:rsidRPr="006F2D26">
        <w:rPr>
          <w:b/>
        </w:rPr>
        <w:tab/>
        <w:t>General</w:t>
      </w:r>
      <w:r w:rsidR="00771D5E" w:rsidRPr="006F2D26">
        <w:rPr>
          <w:b/>
        </w:rPr>
        <w:t xml:space="preserve"> </w:t>
      </w:r>
    </w:p>
    <w:p w:rsidR="00F9627A" w:rsidRDefault="00F9627A" w:rsidP="00222A5E">
      <w:pPr>
        <w:tabs>
          <w:tab w:val="left" w:pos="720"/>
          <w:tab w:val="left" w:pos="1440"/>
          <w:tab w:val="left" w:pos="8865"/>
        </w:tabs>
        <w:ind w:left="1440" w:hanging="1440"/>
        <w:jc w:val="both"/>
      </w:pPr>
      <w:r>
        <w:tab/>
      </w:r>
      <w:r>
        <w:tab/>
      </w:r>
    </w:p>
    <w:p w:rsidR="00285B8B" w:rsidRPr="0063754B" w:rsidRDefault="00285B8B" w:rsidP="00103F2D">
      <w:pPr>
        <w:tabs>
          <w:tab w:val="left" w:pos="720"/>
          <w:tab w:val="left" w:pos="1440"/>
          <w:tab w:val="left" w:pos="8865"/>
        </w:tabs>
        <w:ind w:left="1440" w:hanging="1440"/>
        <w:jc w:val="both"/>
      </w:pPr>
    </w:p>
    <w:sectPr w:rsidR="00285B8B" w:rsidRPr="0063754B" w:rsidSect="00A30BC5">
      <w:headerReference w:type="even" r:id="rId11"/>
      <w:headerReference w:type="default" r:id="rId12"/>
      <w:footerReference w:type="even" r:id="rId13"/>
      <w:footerReference w:type="default" r:id="rId14"/>
      <w:pgSz w:w="11900" w:h="16840" w:code="9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48F" w:rsidRDefault="0084348F">
      <w:r>
        <w:separator/>
      </w:r>
    </w:p>
  </w:endnote>
  <w:endnote w:type="continuationSeparator" w:id="1">
    <w:p w:rsidR="0084348F" w:rsidRDefault="008434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409"/>
      <w:docPartObj>
        <w:docPartGallery w:val="Page Numbers (Bottom of Page)"/>
        <w:docPartUnique/>
      </w:docPartObj>
    </w:sdtPr>
    <w:sdtContent>
      <w:p w:rsidR="000E57AF" w:rsidRDefault="00462EB2">
        <w:pPr>
          <w:pStyle w:val="Footer"/>
          <w:jc w:val="right"/>
        </w:pPr>
        <w:r>
          <w:fldChar w:fldCharType="begin"/>
        </w:r>
        <w:r w:rsidR="000E57AF">
          <w:instrText xml:space="preserve"> PAGE   \* MERGEFORMAT </w:instrText>
        </w:r>
        <w:r>
          <w:fldChar w:fldCharType="separate"/>
        </w:r>
        <w:r w:rsidR="00E22189">
          <w:rPr>
            <w:noProof/>
          </w:rPr>
          <w:t>1</w:t>
        </w:r>
        <w:r>
          <w:fldChar w:fldCharType="end"/>
        </w:r>
      </w:p>
    </w:sdtContent>
  </w:sdt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48F" w:rsidRDefault="0084348F">
      <w:r>
        <w:separator/>
      </w:r>
    </w:p>
  </w:footnote>
  <w:footnote w:type="continuationSeparator" w:id="1">
    <w:p w:rsidR="0084348F" w:rsidRDefault="008434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2801"/>
  <w:trackRevisions/>
  <w:defaultTabStop w:val="720"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229DB"/>
    <w:rsid w:val="00040A83"/>
    <w:rsid w:val="00055EC9"/>
    <w:rsid w:val="000574CF"/>
    <w:rsid w:val="00063B56"/>
    <w:rsid w:val="000707A0"/>
    <w:rsid w:val="0008212C"/>
    <w:rsid w:val="000A0CDD"/>
    <w:rsid w:val="000A42D2"/>
    <w:rsid w:val="000A4AA5"/>
    <w:rsid w:val="000A60F1"/>
    <w:rsid w:val="000C605F"/>
    <w:rsid w:val="000D62C3"/>
    <w:rsid w:val="000E57AF"/>
    <w:rsid w:val="00103F2D"/>
    <w:rsid w:val="001119AE"/>
    <w:rsid w:val="00115515"/>
    <w:rsid w:val="00137D60"/>
    <w:rsid w:val="001439C3"/>
    <w:rsid w:val="001722BE"/>
    <w:rsid w:val="001834B0"/>
    <w:rsid w:val="00191F45"/>
    <w:rsid w:val="001A0B11"/>
    <w:rsid w:val="001C35A7"/>
    <w:rsid w:val="001D6AF5"/>
    <w:rsid w:val="001F2867"/>
    <w:rsid w:val="00222A5E"/>
    <w:rsid w:val="00280370"/>
    <w:rsid w:val="00284197"/>
    <w:rsid w:val="00285B8B"/>
    <w:rsid w:val="002C30E3"/>
    <w:rsid w:val="002D1BDF"/>
    <w:rsid w:val="002D1F4F"/>
    <w:rsid w:val="002D3722"/>
    <w:rsid w:val="00320D37"/>
    <w:rsid w:val="003614FE"/>
    <w:rsid w:val="0036645C"/>
    <w:rsid w:val="00375A76"/>
    <w:rsid w:val="003A1CEB"/>
    <w:rsid w:val="003B210D"/>
    <w:rsid w:val="003B3F06"/>
    <w:rsid w:val="003C6667"/>
    <w:rsid w:val="003E3A15"/>
    <w:rsid w:val="0041370D"/>
    <w:rsid w:val="00452BB2"/>
    <w:rsid w:val="004534FD"/>
    <w:rsid w:val="00462EB2"/>
    <w:rsid w:val="004832E6"/>
    <w:rsid w:val="00493941"/>
    <w:rsid w:val="00494957"/>
    <w:rsid w:val="004A4D5D"/>
    <w:rsid w:val="004B58AB"/>
    <w:rsid w:val="00502D7C"/>
    <w:rsid w:val="005102DF"/>
    <w:rsid w:val="0052578C"/>
    <w:rsid w:val="0052605C"/>
    <w:rsid w:val="00540741"/>
    <w:rsid w:val="00557106"/>
    <w:rsid w:val="00572BCF"/>
    <w:rsid w:val="005832F1"/>
    <w:rsid w:val="00595E2C"/>
    <w:rsid w:val="005A20B9"/>
    <w:rsid w:val="005A3885"/>
    <w:rsid w:val="00606283"/>
    <w:rsid w:val="006100CA"/>
    <w:rsid w:val="00636D6B"/>
    <w:rsid w:val="0063754B"/>
    <w:rsid w:val="00666924"/>
    <w:rsid w:val="00672E66"/>
    <w:rsid w:val="00685BF5"/>
    <w:rsid w:val="006864B5"/>
    <w:rsid w:val="00690DD0"/>
    <w:rsid w:val="006A376F"/>
    <w:rsid w:val="006C5A0E"/>
    <w:rsid w:val="006D1D85"/>
    <w:rsid w:val="006D3382"/>
    <w:rsid w:val="006D5544"/>
    <w:rsid w:val="006F0444"/>
    <w:rsid w:val="006F2D26"/>
    <w:rsid w:val="00734EDC"/>
    <w:rsid w:val="00760AA9"/>
    <w:rsid w:val="00771D5E"/>
    <w:rsid w:val="00797C88"/>
    <w:rsid w:val="007A790A"/>
    <w:rsid w:val="007B0452"/>
    <w:rsid w:val="007C57A5"/>
    <w:rsid w:val="007E3FED"/>
    <w:rsid w:val="007E41C9"/>
    <w:rsid w:val="007F0552"/>
    <w:rsid w:val="007F360E"/>
    <w:rsid w:val="007F7B23"/>
    <w:rsid w:val="00830E2D"/>
    <w:rsid w:val="0084348F"/>
    <w:rsid w:val="00843568"/>
    <w:rsid w:val="00846749"/>
    <w:rsid w:val="00876C89"/>
    <w:rsid w:val="008939B2"/>
    <w:rsid w:val="008971B3"/>
    <w:rsid w:val="008A7EF9"/>
    <w:rsid w:val="008C6B5E"/>
    <w:rsid w:val="008E6434"/>
    <w:rsid w:val="008F3D13"/>
    <w:rsid w:val="008F570F"/>
    <w:rsid w:val="00935365"/>
    <w:rsid w:val="009474DA"/>
    <w:rsid w:val="0095143B"/>
    <w:rsid w:val="0096166C"/>
    <w:rsid w:val="0096566A"/>
    <w:rsid w:val="009801BF"/>
    <w:rsid w:val="00996CBA"/>
    <w:rsid w:val="009C2F79"/>
    <w:rsid w:val="009F1FF3"/>
    <w:rsid w:val="00A07349"/>
    <w:rsid w:val="00A1002E"/>
    <w:rsid w:val="00A20272"/>
    <w:rsid w:val="00A30BC5"/>
    <w:rsid w:val="00A4420B"/>
    <w:rsid w:val="00A515EC"/>
    <w:rsid w:val="00A52B4F"/>
    <w:rsid w:val="00A53C37"/>
    <w:rsid w:val="00A54F39"/>
    <w:rsid w:val="00A707F6"/>
    <w:rsid w:val="00A70ECC"/>
    <w:rsid w:val="00AC5398"/>
    <w:rsid w:val="00B71F44"/>
    <w:rsid w:val="00B87DC6"/>
    <w:rsid w:val="00B9282F"/>
    <w:rsid w:val="00BA01CC"/>
    <w:rsid w:val="00BB0EC6"/>
    <w:rsid w:val="00BD44C1"/>
    <w:rsid w:val="00BD5936"/>
    <w:rsid w:val="00BD692F"/>
    <w:rsid w:val="00BD7E27"/>
    <w:rsid w:val="00C0066A"/>
    <w:rsid w:val="00C01CD3"/>
    <w:rsid w:val="00C13E8B"/>
    <w:rsid w:val="00C23EE2"/>
    <w:rsid w:val="00C265EA"/>
    <w:rsid w:val="00C675DA"/>
    <w:rsid w:val="00C805B8"/>
    <w:rsid w:val="00C96E16"/>
    <w:rsid w:val="00CE0157"/>
    <w:rsid w:val="00CE51FA"/>
    <w:rsid w:val="00CF7A3E"/>
    <w:rsid w:val="00D13135"/>
    <w:rsid w:val="00D161E2"/>
    <w:rsid w:val="00D33833"/>
    <w:rsid w:val="00D45CFD"/>
    <w:rsid w:val="00D77844"/>
    <w:rsid w:val="00DA0BF4"/>
    <w:rsid w:val="00DC23AD"/>
    <w:rsid w:val="00DD6E4F"/>
    <w:rsid w:val="00E06271"/>
    <w:rsid w:val="00E20EF3"/>
    <w:rsid w:val="00E22189"/>
    <w:rsid w:val="00E267CE"/>
    <w:rsid w:val="00E70C1F"/>
    <w:rsid w:val="00EC4DF6"/>
    <w:rsid w:val="00EC5913"/>
    <w:rsid w:val="00EE3DAE"/>
    <w:rsid w:val="00EF4637"/>
    <w:rsid w:val="00F04E46"/>
    <w:rsid w:val="00F12289"/>
    <w:rsid w:val="00F23448"/>
    <w:rsid w:val="00F30940"/>
    <w:rsid w:val="00F41433"/>
    <w:rsid w:val="00F47167"/>
    <w:rsid w:val="00F86805"/>
    <w:rsid w:val="00F95C94"/>
    <w:rsid w:val="00F9627A"/>
    <w:rsid w:val="00FA4176"/>
    <w:rsid w:val="00FB7A5C"/>
    <w:rsid w:val="00FC6124"/>
    <w:rsid w:val="00FD3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paragraph" w:styleId="Header">
    <w:name w:val="header"/>
    <w:basedOn w:val="Normal"/>
    <w:link w:val="HeaderChar"/>
    <w:locked/>
    <w:rsid w:val="003664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6645C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3664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45C"/>
    <w:rPr>
      <w:sz w:val="24"/>
      <w:szCs w:val="24"/>
    </w:rPr>
  </w:style>
  <w:style w:type="paragraph" w:styleId="BalloonText">
    <w:name w:val="Balloon Text"/>
    <w:basedOn w:val="Normal"/>
    <w:link w:val="BalloonTextChar"/>
    <w:locked/>
    <w:rsid w:val="00C01C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1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chamberofmines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2EB24-CC4F-491C-A842-A4ED06BE2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1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1919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Lmasilo</cp:lastModifiedBy>
  <cp:revision>3</cp:revision>
  <cp:lastPrinted>2013-10-10T09:18:00Z</cp:lastPrinted>
  <dcterms:created xsi:type="dcterms:W3CDTF">2013-10-10T13:30:00Z</dcterms:created>
  <dcterms:modified xsi:type="dcterms:W3CDTF">2013-10-17T05:29:00Z</dcterms:modified>
</cp:coreProperties>
</file>