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3C781F" w:rsidRDefault="008E2199"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4C348F"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900B70" w:rsidP="00D66F6C">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3C781F">
        <w:rPr>
          <w:rFonts w:ascii="Times New Roman" w:eastAsia="Times New Roman" w:hAnsi="Times New Roman"/>
          <w:b/>
          <w:bCs/>
          <w:color w:val="000000"/>
          <w:kern w:val="36"/>
          <w:sz w:val="24"/>
          <w:szCs w:val="24"/>
        </w:rPr>
        <w:tab/>
      </w:r>
    </w:p>
    <w:p w:rsidR="00D32524" w:rsidRPr="003C781F" w:rsidRDefault="00D32524" w:rsidP="00D66F6C">
      <w:pPr>
        <w:spacing w:line="240" w:lineRule="auto"/>
        <w:jc w:val="both"/>
        <w:rPr>
          <w:rFonts w:ascii="Times New Roman" w:hAnsi="Times New Roman"/>
          <w:color w:val="000000" w:themeColor="text1"/>
          <w:sz w:val="24"/>
          <w:szCs w:val="24"/>
        </w:rPr>
      </w:pPr>
    </w:p>
    <w:p w:rsidR="00D360EA" w:rsidRPr="003C781F" w:rsidRDefault="008624A6" w:rsidP="00D66F6C">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 January 2015</w:t>
      </w:r>
    </w:p>
    <w:p w:rsidR="00D360EA" w:rsidRPr="003C781F" w:rsidRDefault="00D360EA" w:rsidP="00D66F6C">
      <w:pPr>
        <w:spacing w:line="240" w:lineRule="auto"/>
        <w:jc w:val="both"/>
        <w:rPr>
          <w:rFonts w:ascii="Times New Roman" w:hAnsi="Times New Roman"/>
          <w:b/>
          <w:color w:val="000000" w:themeColor="text1"/>
          <w:sz w:val="24"/>
          <w:szCs w:val="24"/>
          <w:u w:val="single"/>
        </w:rPr>
      </w:pPr>
      <w:r w:rsidRPr="003C781F">
        <w:rPr>
          <w:rFonts w:ascii="Times New Roman" w:hAnsi="Times New Roman"/>
          <w:b/>
          <w:color w:val="000000" w:themeColor="text1"/>
          <w:sz w:val="24"/>
          <w:szCs w:val="24"/>
          <w:u w:val="single"/>
        </w:rPr>
        <w:t>MOSH</w:t>
      </w:r>
      <w:r w:rsidR="009C6A9E" w:rsidRPr="003C781F">
        <w:rPr>
          <w:rFonts w:ascii="Times New Roman" w:hAnsi="Times New Roman"/>
          <w:b/>
          <w:color w:val="000000" w:themeColor="text1"/>
          <w:sz w:val="24"/>
          <w:szCs w:val="24"/>
          <w:u w:val="single"/>
        </w:rPr>
        <w:t>Adoption Team</w:t>
      </w:r>
      <w:r w:rsidR="00CF6868" w:rsidRPr="003C781F">
        <w:rPr>
          <w:rFonts w:ascii="Times New Roman" w:hAnsi="Times New Roman"/>
          <w:b/>
          <w:color w:val="000000" w:themeColor="text1"/>
          <w:sz w:val="24"/>
          <w:szCs w:val="24"/>
          <w:u w:val="single"/>
        </w:rPr>
        <w:t>- Circular</w:t>
      </w:r>
      <w:r w:rsidRPr="003C781F">
        <w:rPr>
          <w:rFonts w:ascii="Times New Roman" w:hAnsi="Times New Roman"/>
          <w:b/>
          <w:color w:val="000000" w:themeColor="text1"/>
          <w:sz w:val="24"/>
          <w:szCs w:val="24"/>
          <w:u w:val="single"/>
        </w:rPr>
        <w:t xml:space="preserve"> No. </w:t>
      </w:r>
      <w:r w:rsidR="000D2792">
        <w:rPr>
          <w:rFonts w:ascii="Times New Roman" w:hAnsi="Times New Roman"/>
          <w:b/>
          <w:color w:val="000000" w:themeColor="text1"/>
          <w:sz w:val="24"/>
          <w:szCs w:val="24"/>
          <w:u w:val="single"/>
        </w:rPr>
        <w:t>xx</w:t>
      </w:r>
      <w:r w:rsidRPr="003C781F">
        <w:rPr>
          <w:rFonts w:ascii="Times New Roman" w:hAnsi="Times New Roman"/>
          <w:b/>
          <w:color w:val="000000" w:themeColor="text1"/>
          <w:sz w:val="24"/>
          <w:szCs w:val="24"/>
          <w:u w:val="single"/>
        </w:rPr>
        <w:t>/1</w:t>
      </w:r>
      <w:r w:rsidR="000D2792">
        <w:rPr>
          <w:rFonts w:ascii="Times New Roman" w:hAnsi="Times New Roman"/>
          <w:b/>
          <w:color w:val="000000" w:themeColor="text1"/>
          <w:sz w:val="24"/>
          <w:szCs w:val="24"/>
          <w:u w:val="single"/>
        </w:rPr>
        <w:t>5</w:t>
      </w:r>
    </w:p>
    <w:p w:rsidR="00D360EA" w:rsidRPr="003C781F" w:rsidRDefault="00D360EA" w:rsidP="00D66F6C">
      <w:pPr>
        <w:spacing w:after="0" w:line="240" w:lineRule="auto"/>
        <w:jc w:val="center"/>
        <w:rPr>
          <w:rFonts w:ascii="Times New Roman" w:hAnsi="Times New Roman"/>
          <w:b/>
          <w:color w:val="000000" w:themeColor="text1"/>
          <w:sz w:val="24"/>
          <w:szCs w:val="24"/>
        </w:rPr>
      </w:pPr>
      <w:r w:rsidRPr="003C781F">
        <w:rPr>
          <w:rFonts w:ascii="Times New Roman" w:hAnsi="Times New Roman"/>
          <w:b/>
          <w:color w:val="000000" w:themeColor="text1"/>
          <w:sz w:val="24"/>
          <w:szCs w:val="24"/>
        </w:rPr>
        <w:t xml:space="preserve">MINUTES </w:t>
      </w:r>
      <w:r w:rsidR="001F297B">
        <w:rPr>
          <w:rFonts w:ascii="Times New Roman" w:hAnsi="Times New Roman"/>
          <w:b/>
          <w:color w:val="000000" w:themeColor="text1"/>
          <w:sz w:val="24"/>
          <w:szCs w:val="24"/>
        </w:rPr>
        <w:t>OF THE MOSH ADOPTION TEAM MEETING</w:t>
      </w:r>
    </w:p>
    <w:p w:rsidR="00D360EA" w:rsidRPr="003C781F" w:rsidRDefault="001F297B" w:rsidP="00D66F6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HELD AT 07:30 ON </w:t>
      </w:r>
      <w:r w:rsidR="000D2792">
        <w:rPr>
          <w:rFonts w:ascii="Times New Roman" w:hAnsi="Times New Roman"/>
          <w:b/>
          <w:color w:val="000000" w:themeColor="text1"/>
          <w:sz w:val="24"/>
          <w:szCs w:val="24"/>
        </w:rPr>
        <w:t>22 JANUARY 2015</w:t>
      </w:r>
    </w:p>
    <w:p w:rsidR="00D360EA" w:rsidRPr="003C781F" w:rsidRDefault="000D2792" w:rsidP="00D66F6C">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LEARNING HUB OFFICES</w:t>
      </w:r>
      <w:r w:rsidR="007A0F40">
        <w:rPr>
          <w:rFonts w:ascii="Times New Roman" w:hAnsi="Times New Roman"/>
          <w:b/>
          <w:color w:val="000000" w:themeColor="text1"/>
          <w:sz w:val="24"/>
          <w:szCs w:val="24"/>
        </w:rPr>
        <w:t>,</w:t>
      </w:r>
      <w:r w:rsidR="00E75260">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CHAMBER OF MINES BUILDING</w:t>
      </w:r>
    </w:p>
    <w:p w:rsidR="00D360EA" w:rsidRPr="003C781F" w:rsidRDefault="001F297B" w:rsidP="00D66F6C">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u w:val="single"/>
        </w:rPr>
        <w:t>MOSH</w:t>
      </w:r>
      <w:r w:rsidR="002D190F">
        <w:rPr>
          <w:rFonts w:ascii="Times New Roman" w:hAnsi="Times New Roman"/>
          <w:b/>
          <w:color w:val="000000" w:themeColor="text1"/>
          <w:sz w:val="24"/>
          <w:szCs w:val="24"/>
          <w:u w:val="single"/>
        </w:rPr>
        <w:t>Adoption Team Members</w:t>
      </w:r>
      <w:r>
        <w:rPr>
          <w:rFonts w:ascii="Times New Roman" w:hAnsi="Times New Roman"/>
          <w:b/>
          <w:color w:val="000000" w:themeColor="text1"/>
          <w:sz w:val="24"/>
          <w:szCs w:val="24"/>
        </w:rPr>
        <w:t>:</w:t>
      </w:r>
    </w:p>
    <w:p w:rsidR="00AA672C" w:rsidRPr="003C781F" w:rsidRDefault="00AA672C" w:rsidP="00AA672C">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Present:</w:t>
      </w:r>
      <w:r>
        <w:rPr>
          <w:rFonts w:ascii="Times New Roman" w:hAnsi="Times New Roman"/>
          <w:b/>
          <w:color w:val="000000" w:themeColor="text1"/>
          <w:sz w:val="24"/>
          <w:szCs w:val="24"/>
        </w:rPr>
        <w:tab/>
      </w:r>
      <w:r>
        <w:rPr>
          <w:rFonts w:ascii="Times New Roman" w:hAnsi="Times New Roman"/>
          <w:color w:val="000000" w:themeColor="text1"/>
          <w:sz w:val="24"/>
          <w:szCs w:val="24"/>
        </w:rPr>
        <w:t>Mr. S Malatji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(Head of Learning Hub/The Chairperson)</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K Blomerus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(T&amp;M Adoption Specialist)</w:t>
      </w:r>
    </w:p>
    <w:p w:rsidR="00AA672C"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P Becker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Anglo Platinum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Adams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Coutts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de Beer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C Legodi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(FOG Adoption Specialist)</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L Masilo</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(Monitoring Specialist)</w:t>
      </w:r>
    </w:p>
    <w:p w:rsidR="00AA672C" w:rsidRPr="007A0F40" w:rsidRDefault="00AA672C" w:rsidP="00AA672C">
      <w:pPr>
        <w:spacing w:after="0" w:line="240" w:lineRule="auto"/>
        <w:ind w:left="720" w:firstLine="720"/>
        <w:jc w:val="both"/>
        <w:rPr>
          <w:rFonts w:ascii="Times New Roman" w:hAnsi="Times New Roman"/>
          <w:color w:val="000000" w:themeColor="text1"/>
          <w:sz w:val="24"/>
          <w:szCs w:val="24"/>
        </w:rPr>
      </w:pPr>
      <w:r w:rsidRPr="007A0F40">
        <w:rPr>
          <w:rFonts w:ascii="Times New Roman" w:hAnsi="Times New Roman"/>
          <w:color w:val="000000" w:themeColor="text1"/>
          <w:sz w:val="24"/>
          <w:szCs w:val="24"/>
        </w:rPr>
        <w:t>Mr. B Mongoma</w:t>
      </w:r>
      <w:r w:rsidRPr="007A0F40">
        <w:rPr>
          <w:rFonts w:ascii="Times New Roman" w:hAnsi="Times New Roman"/>
          <w:color w:val="000000" w:themeColor="text1"/>
          <w:sz w:val="24"/>
          <w:szCs w:val="24"/>
        </w:rPr>
        <w:tab/>
      </w:r>
      <w:r w:rsidRPr="007A0F40">
        <w:rPr>
          <w:rFonts w:ascii="Times New Roman" w:hAnsi="Times New Roman"/>
          <w:color w:val="000000" w:themeColor="text1"/>
          <w:sz w:val="24"/>
          <w:szCs w:val="24"/>
        </w:rPr>
        <w:tab/>
      </w:r>
      <w:r w:rsidRPr="007A0F40">
        <w:rPr>
          <w:rFonts w:ascii="Times New Roman" w:hAnsi="Times New Roman"/>
          <w:color w:val="000000" w:themeColor="text1"/>
          <w:sz w:val="24"/>
          <w:szCs w:val="24"/>
        </w:rPr>
        <w:tab/>
        <w:t>- CoM</w:t>
      </w:r>
    </w:p>
    <w:p w:rsidR="00AA672C"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R Muller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Behaviour Change Consultant</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G Pienaar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Dust Adoption Team </w:t>
      </w:r>
    </w:p>
    <w:p w:rsidR="00AA672C" w:rsidRDefault="00AA672C" w:rsidP="00AA672C">
      <w:pPr>
        <w:spacing w:after="0" w:line="240" w:lineRule="auto"/>
        <w:ind w:left="720" w:firstLine="720"/>
        <w:jc w:val="both"/>
        <w:rPr>
          <w:rFonts w:ascii="Times New Roman" w:hAnsi="Times New Roman"/>
          <w:b/>
          <w:color w:val="000000" w:themeColor="text1"/>
          <w:sz w:val="24"/>
          <w:szCs w:val="24"/>
        </w:rPr>
      </w:pPr>
      <w:r>
        <w:rPr>
          <w:rFonts w:ascii="Times New Roman" w:hAnsi="Times New Roman"/>
          <w:color w:val="000000" w:themeColor="text1"/>
          <w:sz w:val="24"/>
          <w:szCs w:val="24"/>
          <w:lang w:val="pt-PT"/>
        </w:rPr>
        <w:t>Ms. L Tsele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w:t>
      </w:r>
      <w:r w:rsidRPr="00EC6065">
        <w:rPr>
          <w:rFonts w:ascii="Times New Roman" w:hAnsi="Times New Roman"/>
          <w:color w:val="000000" w:themeColor="text1"/>
          <w:sz w:val="24"/>
          <w:szCs w:val="24"/>
        </w:rPr>
        <w:t>(Senior</w:t>
      </w:r>
      <w:r>
        <w:rPr>
          <w:rFonts w:ascii="Times New Roman" w:hAnsi="Times New Roman"/>
          <w:color w:val="000000" w:themeColor="text1"/>
          <w:sz w:val="24"/>
          <w:szCs w:val="24"/>
        </w:rPr>
        <w:t xml:space="preserve"> Policy</w:t>
      </w:r>
      <w:r w:rsidRPr="00EC6065">
        <w:rPr>
          <w:rFonts w:ascii="Times New Roman" w:hAnsi="Times New Roman"/>
          <w:color w:val="000000" w:themeColor="text1"/>
          <w:sz w:val="24"/>
          <w:szCs w:val="24"/>
        </w:rPr>
        <w:t xml:space="preserve"> Analyst)</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van der Merwe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van Rensburg</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Dust Adoption Team</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A van Zyl</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AA672C" w:rsidRDefault="00AA672C" w:rsidP="00AA672C">
      <w:pPr>
        <w:spacing w:after="0" w:line="240" w:lineRule="auto"/>
        <w:ind w:left="720" w:firstLine="720"/>
        <w:jc w:val="both"/>
        <w:rPr>
          <w:rFonts w:ascii="Times New Roman" w:hAnsi="Times New Roman"/>
          <w:b/>
          <w:color w:val="000000" w:themeColor="text1"/>
          <w:sz w:val="24"/>
          <w:szCs w:val="24"/>
        </w:rPr>
      </w:pPr>
    </w:p>
    <w:p w:rsidR="00AA672C" w:rsidRDefault="00AA672C" w:rsidP="00AA672C">
      <w:pPr>
        <w:spacing w:after="0" w:line="240" w:lineRule="auto"/>
        <w:jc w:val="both"/>
        <w:rPr>
          <w:rFonts w:ascii="Times New Roman" w:hAnsi="Times New Roman"/>
          <w:color w:val="000000" w:themeColor="text1"/>
          <w:sz w:val="24"/>
          <w:szCs w:val="24"/>
          <w:lang w:val="pt-PT"/>
        </w:rPr>
      </w:pPr>
      <w:r>
        <w:rPr>
          <w:rFonts w:ascii="Times New Roman" w:hAnsi="Times New Roman"/>
          <w:b/>
          <w:color w:val="000000" w:themeColor="text1"/>
          <w:sz w:val="24"/>
          <w:szCs w:val="24"/>
        </w:rPr>
        <w:t>Apologies:</w:t>
      </w:r>
      <w:r>
        <w:rPr>
          <w:rFonts w:ascii="Times New Roman" w:hAnsi="Times New Roman"/>
          <w:b/>
          <w:color w:val="000000" w:themeColor="text1"/>
          <w:sz w:val="24"/>
          <w:szCs w:val="24"/>
        </w:rPr>
        <w:tab/>
      </w:r>
      <w:r>
        <w:rPr>
          <w:rFonts w:ascii="Times New Roman" w:hAnsi="Times New Roman"/>
          <w:color w:val="000000" w:themeColor="text1"/>
          <w:sz w:val="24"/>
          <w:szCs w:val="24"/>
          <w:lang w:val="pt-PT"/>
        </w:rPr>
        <w:t>Dr. A Banyini</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(Dust </w:t>
      </w:r>
      <w:r>
        <w:rPr>
          <w:rFonts w:ascii="Times New Roman" w:hAnsi="Times New Roman"/>
          <w:color w:val="000000" w:themeColor="text1"/>
          <w:sz w:val="24"/>
          <w:szCs w:val="24"/>
        </w:rPr>
        <w:t>Adoption Specialist)</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Mr. H Gumede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w:t>
      </w:r>
      <w:r>
        <w:rPr>
          <w:rFonts w:ascii="Times New Roman" w:hAnsi="Times New Roman"/>
          <w:color w:val="000000" w:themeColor="text1"/>
          <w:sz w:val="24"/>
          <w:szCs w:val="24"/>
        </w:rPr>
        <w:t>(Noise Adoption Specialist)</w:t>
      </w:r>
    </w:p>
    <w:p w:rsidR="00AA672C" w:rsidRPr="003C781F" w:rsidRDefault="00AA672C" w:rsidP="00AA672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H Storbeck</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7A0F40" w:rsidRDefault="007A0F40" w:rsidP="00D66F6C">
      <w:pPr>
        <w:pBdr>
          <w:bottom w:val="single" w:sz="6" w:space="1" w:color="auto"/>
        </w:pBdr>
        <w:spacing w:after="0" w:line="240" w:lineRule="auto"/>
        <w:ind w:left="720" w:firstLine="720"/>
        <w:jc w:val="both"/>
        <w:rPr>
          <w:rFonts w:ascii="Times New Roman" w:hAnsi="Times New Roman"/>
          <w:color w:val="000000" w:themeColor="text1"/>
          <w:sz w:val="24"/>
          <w:szCs w:val="24"/>
          <w:lang w:val="pt-PT"/>
        </w:rPr>
      </w:pPr>
    </w:p>
    <w:p w:rsidR="008624A6" w:rsidRDefault="008624A6" w:rsidP="008624A6">
      <w:pPr>
        <w:pStyle w:val="ListParagraph"/>
        <w:ind w:left="1080"/>
        <w:jc w:val="both"/>
        <w:rPr>
          <w:b/>
          <w:color w:val="000000" w:themeColor="text1"/>
          <w:szCs w:val="24"/>
        </w:rPr>
      </w:pPr>
    </w:p>
    <w:p w:rsidR="00207DED"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WELCOME AND HEALTH &amp; SAFETY BRIEFING</w:t>
      </w:r>
    </w:p>
    <w:p w:rsidR="00D360EA" w:rsidRPr="003C781F" w:rsidRDefault="001F297B" w:rsidP="00D66F6C">
      <w:pPr>
        <w:spacing w:line="240" w:lineRule="auto"/>
        <w:jc w:val="both"/>
        <w:rPr>
          <w:rFonts w:ascii="Times New Roman" w:hAnsi="Times New Roman"/>
          <w:sz w:val="24"/>
          <w:szCs w:val="24"/>
        </w:rPr>
      </w:pPr>
      <w:r>
        <w:rPr>
          <w:rFonts w:ascii="Times New Roman" w:hAnsi="Times New Roman"/>
          <w:color w:val="000000" w:themeColor="text1"/>
          <w:sz w:val="24"/>
          <w:szCs w:val="24"/>
        </w:rPr>
        <w:t>The Chairperson welcomed all to the</w:t>
      </w:r>
      <w:r w:rsidR="00F507AE">
        <w:rPr>
          <w:rFonts w:ascii="Times New Roman" w:hAnsi="Times New Roman"/>
          <w:color w:val="000000" w:themeColor="text1"/>
          <w:sz w:val="24"/>
          <w:szCs w:val="24"/>
        </w:rPr>
        <w:t xml:space="preserve"> </w:t>
      </w:r>
      <w:r w:rsidR="000D2792">
        <w:rPr>
          <w:rFonts w:ascii="Times New Roman" w:hAnsi="Times New Roman"/>
          <w:color w:val="000000" w:themeColor="text1"/>
          <w:sz w:val="24"/>
          <w:szCs w:val="24"/>
        </w:rPr>
        <w:t xml:space="preserve">first </w:t>
      </w:r>
      <w:r w:rsidR="00073805">
        <w:rPr>
          <w:rFonts w:ascii="Times New Roman" w:hAnsi="Times New Roman"/>
          <w:color w:val="000000" w:themeColor="text1"/>
          <w:sz w:val="24"/>
          <w:szCs w:val="24"/>
        </w:rPr>
        <w:t xml:space="preserve">MOSH Adoption Team meeting of </w:t>
      </w:r>
      <w:r w:rsidR="000D2792">
        <w:rPr>
          <w:rFonts w:ascii="Times New Roman" w:hAnsi="Times New Roman"/>
          <w:color w:val="000000" w:themeColor="text1"/>
          <w:sz w:val="24"/>
          <w:szCs w:val="24"/>
        </w:rPr>
        <w:t>2015</w:t>
      </w:r>
      <w:r w:rsidR="00073805">
        <w:rPr>
          <w:rFonts w:ascii="Times New Roman" w:hAnsi="Times New Roman"/>
          <w:color w:val="000000" w:themeColor="text1"/>
          <w:sz w:val="24"/>
          <w:szCs w:val="24"/>
        </w:rPr>
        <w:t>.</w:t>
      </w:r>
      <w:r w:rsidR="000D2792">
        <w:rPr>
          <w:rFonts w:ascii="Times New Roman" w:hAnsi="Times New Roman"/>
          <w:color w:val="000000" w:themeColor="text1"/>
          <w:sz w:val="24"/>
          <w:szCs w:val="24"/>
        </w:rPr>
        <w:t xml:space="preserve">He requested all to take note of the Chamber’s emergency procedure as </w:t>
      </w:r>
      <w:r w:rsidR="00B230AB">
        <w:rPr>
          <w:rFonts w:ascii="Times New Roman" w:hAnsi="Times New Roman"/>
          <w:color w:val="000000" w:themeColor="text1"/>
          <w:sz w:val="24"/>
          <w:szCs w:val="24"/>
        </w:rPr>
        <w:t>it appear</w:t>
      </w:r>
      <w:r w:rsidR="005D15A3">
        <w:rPr>
          <w:rFonts w:ascii="Times New Roman" w:hAnsi="Times New Roman"/>
          <w:color w:val="000000" w:themeColor="text1"/>
          <w:sz w:val="24"/>
          <w:szCs w:val="24"/>
        </w:rPr>
        <w:t>ed</w:t>
      </w:r>
      <w:r w:rsidR="000D2792">
        <w:rPr>
          <w:rFonts w:ascii="Times New Roman" w:hAnsi="Times New Roman"/>
          <w:color w:val="000000" w:themeColor="text1"/>
          <w:sz w:val="24"/>
          <w:szCs w:val="24"/>
        </w:rPr>
        <w:t xml:space="preserve"> on the agenda</w:t>
      </w:r>
      <w:r w:rsidR="005F7214">
        <w:rPr>
          <w:rFonts w:ascii="Times New Roman" w:hAnsi="Times New Roman"/>
          <w:sz w:val="24"/>
          <w:szCs w:val="24"/>
        </w:rPr>
        <w:t xml:space="preserve">. </w:t>
      </w:r>
    </w:p>
    <w:p w:rsidR="00227983"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HEALTH &amp; SAFETY ISSUES</w:t>
      </w:r>
    </w:p>
    <w:p w:rsidR="00227983" w:rsidRPr="003C781F" w:rsidRDefault="001F297B" w:rsidP="00D66F6C">
      <w:pPr>
        <w:pStyle w:val="ListParagraph"/>
        <w:tabs>
          <w:tab w:val="left" w:pos="0"/>
        </w:tabs>
        <w:ind w:left="0"/>
        <w:jc w:val="both"/>
        <w:rPr>
          <w:b/>
          <w:color w:val="000000" w:themeColor="text1"/>
          <w:szCs w:val="24"/>
        </w:rPr>
      </w:pPr>
      <w:r w:rsidRPr="00337033">
        <w:rPr>
          <w:color w:val="000000" w:themeColor="text1"/>
          <w:szCs w:val="24"/>
        </w:rPr>
        <w:t xml:space="preserve">Members shared information on their </w:t>
      </w:r>
      <w:r w:rsidR="002D190F" w:rsidRPr="00337033">
        <w:rPr>
          <w:color w:val="000000" w:themeColor="text1"/>
          <w:szCs w:val="24"/>
        </w:rPr>
        <w:t>he</w:t>
      </w:r>
      <w:r w:rsidR="00ED06D9" w:rsidRPr="00337033">
        <w:rPr>
          <w:color w:val="000000" w:themeColor="text1"/>
          <w:szCs w:val="24"/>
        </w:rPr>
        <w:t>a</w:t>
      </w:r>
      <w:r w:rsidR="002D190F" w:rsidRPr="00337033">
        <w:rPr>
          <w:color w:val="000000" w:themeColor="text1"/>
          <w:szCs w:val="24"/>
        </w:rPr>
        <w:t xml:space="preserve">lth and </w:t>
      </w:r>
      <w:r w:rsidRPr="00337033">
        <w:rPr>
          <w:color w:val="000000" w:themeColor="text1"/>
          <w:szCs w:val="24"/>
        </w:rPr>
        <w:t>safety</w:t>
      </w:r>
      <w:r w:rsidR="002D190F" w:rsidRPr="00337033">
        <w:rPr>
          <w:color w:val="000000" w:themeColor="text1"/>
          <w:szCs w:val="24"/>
        </w:rPr>
        <w:t xml:space="preserve"> related</w:t>
      </w:r>
      <w:r w:rsidR="00A25913">
        <w:rPr>
          <w:color w:val="000000" w:themeColor="text1"/>
          <w:szCs w:val="24"/>
        </w:rPr>
        <w:t xml:space="preserve"> </w:t>
      </w:r>
      <w:r w:rsidR="002D190F" w:rsidRPr="00337033">
        <w:rPr>
          <w:color w:val="000000" w:themeColor="text1"/>
          <w:szCs w:val="24"/>
        </w:rPr>
        <w:t>e</w:t>
      </w:r>
      <w:r w:rsidR="00ED06D9" w:rsidRPr="00337033">
        <w:rPr>
          <w:color w:val="000000" w:themeColor="text1"/>
          <w:szCs w:val="24"/>
        </w:rPr>
        <w:t>n</w:t>
      </w:r>
      <w:r w:rsidR="002D190F" w:rsidRPr="00337033">
        <w:rPr>
          <w:color w:val="000000" w:themeColor="text1"/>
          <w:szCs w:val="24"/>
        </w:rPr>
        <w:t xml:space="preserve">counters. </w:t>
      </w:r>
    </w:p>
    <w:p w:rsidR="00ED06D9" w:rsidRDefault="00ED06D9" w:rsidP="00D66F6C">
      <w:pPr>
        <w:spacing w:after="0" w:line="240" w:lineRule="auto"/>
        <w:ind w:left="360" w:firstLine="720"/>
        <w:jc w:val="both"/>
        <w:rPr>
          <w:rFonts w:ascii="Times New Roman" w:hAnsi="Times New Roman"/>
          <w:color w:val="000000" w:themeColor="text1"/>
          <w:sz w:val="24"/>
          <w:szCs w:val="24"/>
        </w:rPr>
      </w:pPr>
    </w:p>
    <w:p w:rsidR="00227983" w:rsidRPr="003C781F" w:rsidRDefault="001F297B" w:rsidP="00D66F6C">
      <w:pPr>
        <w:spacing w:after="0" w:line="240" w:lineRule="auto"/>
        <w:ind w:left="360" w:firstLine="720"/>
        <w:jc w:val="both"/>
        <w:rPr>
          <w:rFonts w:ascii="Times New Roman" w:hAnsi="Times New Roman"/>
          <w:color w:val="000000" w:themeColor="text1"/>
          <w:sz w:val="24"/>
          <w:szCs w:val="24"/>
        </w:rPr>
      </w:pPr>
      <w:r w:rsidRPr="000E3676">
        <w:rPr>
          <w:rFonts w:ascii="Times New Roman" w:hAnsi="Times New Roman"/>
          <w:b/>
          <w:color w:val="000000" w:themeColor="text1"/>
          <w:sz w:val="24"/>
          <w:szCs w:val="24"/>
        </w:rPr>
        <w:t>2.1. Safety Performance Update – (</w:t>
      </w:r>
      <w:r>
        <w:rPr>
          <w:rFonts w:ascii="Times New Roman" w:hAnsi="Times New Roman"/>
          <w:b/>
          <w:color w:val="000000" w:themeColor="text1"/>
          <w:sz w:val="24"/>
          <w:szCs w:val="24"/>
        </w:rPr>
        <w:t xml:space="preserve">Circular No. </w:t>
      </w:r>
      <w:r w:rsidR="002E5084">
        <w:rPr>
          <w:rFonts w:ascii="Times New Roman" w:hAnsi="Times New Roman"/>
          <w:b/>
          <w:color w:val="000000" w:themeColor="text1"/>
          <w:sz w:val="24"/>
          <w:szCs w:val="24"/>
        </w:rPr>
        <w:t>03</w:t>
      </w:r>
      <w:r>
        <w:rPr>
          <w:rFonts w:ascii="Times New Roman" w:hAnsi="Times New Roman"/>
          <w:b/>
          <w:color w:val="000000" w:themeColor="text1"/>
          <w:sz w:val="24"/>
          <w:szCs w:val="24"/>
        </w:rPr>
        <w:t>.1</w:t>
      </w:r>
      <w:r w:rsidR="002E5084">
        <w:rPr>
          <w:rFonts w:ascii="Times New Roman" w:hAnsi="Times New Roman"/>
          <w:b/>
          <w:color w:val="000000" w:themeColor="text1"/>
          <w:sz w:val="24"/>
          <w:szCs w:val="24"/>
        </w:rPr>
        <w:t>5</w:t>
      </w:r>
      <w:r>
        <w:rPr>
          <w:rFonts w:ascii="Times New Roman" w:hAnsi="Times New Roman"/>
          <w:b/>
          <w:color w:val="000000" w:themeColor="text1"/>
          <w:sz w:val="24"/>
          <w:szCs w:val="24"/>
        </w:rPr>
        <w:t>)</w:t>
      </w:r>
    </w:p>
    <w:p w:rsidR="00B51CE3" w:rsidRDefault="00E01094">
      <w:pPr>
        <w:jc w:val="both"/>
        <w:rPr>
          <w:color w:val="000000" w:themeColor="text1"/>
          <w:szCs w:val="24"/>
        </w:rPr>
      </w:pPr>
      <w:r w:rsidRPr="00E01094">
        <w:rPr>
          <w:rFonts w:ascii="Times New Roman" w:hAnsi="Times New Roman"/>
          <w:color w:val="000000" w:themeColor="text1"/>
          <w:szCs w:val="24"/>
        </w:rPr>
        <w:t xml:space="preserve">Ms. Masilo tabled the above-mentioned circular on industry’s safety performance. The circular indicated that </w:t>
      </w:r>
      <w:r w:rsidR="00EE136A">
        <w:rPr>
          <w:rFonts w:ascii="Times New Roman" w:hAnsi="Times New Roman"/>
          <w:color w:val="000000" w:themeColor="text1"/>
          <w:szCs w:val="24"/>
        </w:rPr>
        <w:t>there had been a downward trend in fatalities. The industry closed the year of 2014 below 100 fatalities. In 2014 the total number of fatalities was 84 compared to 93 experienced in 2013. Furthermore, Ms. Masilo reported that as of 19 January 2015 there were</w:t>
      </w:r>
      <w:r w:rsidR="00EE136A">
        <w:rPr>
          <w:rFonts w:ascii="Times New Roman" w:hAnsi="Times New Roman"/>
          <w:sz w:val="24"/>
          <w:szCs w:val="24"/>
        </w:rPr>
        <w:t xml:space="preserve"> 5 fatalities experienced by industry compared to 5 fatalities for the same period in </w:t>
      </w:r>
      <w:r w:rsidR="00EE136A">
        <w:rPr>
          <w:rFonts w:ascii="Times New Roman" w:hAnsi="Times New Roman"/>
          <w:sz w:val="24"/>
          <w:szCs w:val="24"/>
        </w:rPr>
        <w:lastRenderedPageBreak/>
        <w:t>2014.</w:t>
      </w:r>
      <w:r w:rsidR="00EE136A">
        <w:rPr>
          <w:rFonts w:ascii="Times New Roman" w:hAnsi="Times New Roman"/>
          <w:color w:val="000000" w:themeColor="text1"/>
          <w:szCs w:val="24"/>
        </w:rPr>
        <w:t xml:space="preserve">She indicated that the 2014 safety performance statistics was provisional and was still to be </w:t>
      </w:r>
      <w:r w:rsidR="00717210">
        <w:rPr>
          <w:rFonts w:ascii="Times New Roman" w:hAnsi="Times New Roman"/>
          <w:color w:val="000000" w:themeColor="text1"/>
          <w:szCs w:val="24"/>
        </w:rPr>
        <w:t>officially announced by the DMR by the end of January 2015.</w:t>
      </w:r>
    </w:p>
    <w:p w:rsidR="00207DED" w:rsidRPr="000E3676" w:rsidRDefault="001F297B" w:rsidP="00D66F6C">
      <w:pPr>
        <w:pStyle w:val="ListParagraph"/>
        <w:numPr>
          <w:ilvl w:val="0"/>
          <w:numId w:val="1"/>
        </w:numPr>
        <w:ind w:left="0" w:firstLine="0"/>
        <w:jc w:val="both"/>
        <w:rPr>
          <w:b/>
          <w:color w:val="000000" w:themeColor="text1"/>
          <w:szCs w:val="24"/>
        </w:rPr>
      </w:pPr>
      <w:r w:rsidRPr="000E3676">
        <w:rPr>
          <w:b/>
          <w:color w:val="000000" w:themeColor="text1"/>
          <w:szCs w:val="24"/>
        </w:rPr>
        <w:t xml:space="preserve">CONFIRMATION OF THE AGENDA (CIRCULAR NO. </w:t>
      </w:r>
      <w:r w:rsidR="00717210">
        <w:rPr>
          <w:b/>
          <w:color w:val="000000" w:themeColor="text1"/>
          <w:szCs w:val="24"/>
        </w:rPr>
        <w:t>01/15</w:t>
      </w:r>
      <w:r w:rsidRPr="000E3676">
        <w:rPr>
          <w:b/>
          <w:color w:val="000000" w:themeColor="text1"/>
          <w:szCs w:val="24"/>
        </w:rPr>
        <w:t>)</w:t>
      </w:r>
    </w:p>
    <w:p w:rsidR="00227983" w:rsidRPr="000E3676" w:rsidRDefault="00227983" w:rsidP="00D66F6C">
      <w:pPr>
        <w:pStyle w:val="ListParagraph"/>
        <w:ind w:left="1080"/>
        <w:jc w:val="both"/>
        <w:rPr>
          <w:b/>
          <w:color w:val="000000" w:themeColor="text1"/>
          <w:szCs w:val="24"/>
        </w:rPr>
      </w:pPr>
    </w:p>
    <w:p w:rsidR="00227983"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following items were added to the agenda:</w:t>
      </w:r>
    </w:p>
    <w:p w:rsidR="00227983" w:rsidRDefault="001F297B" w:rsidP="00D66F6C">
      <w:pPr>
        <w:spacing w:after="0" w:line="240" w:lineRule="auto"/>
        <w:ind w:firstLine="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8.</w:t>
      </w:r>
      <w:r w:rsidR="008F4A18">
        <w:rPr>
          <w:rFonts w:ascii="Times New Roman" w:hAnsi="Times New Roman"/>
          <w:color w:val="000000" w:themeColor="text1"/>
          <w:sz w:val="24"/>
          <w:szCs w:val="24"/>
        </w:rPr>
        <w:t>3</w:t>
      </w:r>
      <w:r w:rsidR="00717210">
        <w:rPr>
          <w:rFonts w:ascii="Times New Roman" w:hAnsi="Times New Roman"/>
          <w:color w:val="000000" w:themeColor="text1"/>
          <w:sz w:val="24"/>
          <w:szCs w:val="24"/>
        </w:rPr>
        <w:t>Learning Hub Annual Report (Circular No. 05/15)</w:t>
      </w:r>
    </w:p>
    <w:p w:rsidR="00EF249C" w:rsidRPr="000E3676" w:rsidRDefault="00EF249C" w:rsidP="00D66F6C">
      <w:pPr>
        <w:spacing w:after="0" w:line="240" w:lineRule="auto"/>
        <w:ind w:firstLine="720"/>
        <w:jc w:val="both"/>
        <w:rPr>
          <w:rFonts w:ascii="Times New Roman" w:hAnsi="Times New Roman"/>
          <w:color w:val="000000" w:themeColor="text1"/>
          <w:sz w:val="24"/>
          <w:szCs w:val="24"/>
        </w:rPr>
      </w:pPr>
    </w:p>
    <w:p w:rsidR="00D360EA" w:rsidRPr="000E3676" w:rsidRDefault="001F297B" w:rsidP="00D66F6C">
      <w:pPr>
        <w:spacing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 xml:space="preserve">4. </w:t>
      </w:r>
      <w:r w:rsidRPr="000E3676">
        <w:rPr>
          <w:rFonts w:ascii="Times New Roman" w:hAnsi="Times New Roman"/>
          <w:b/>
          <w:color w:val="000000" w:themeColor="text1"/>
          <w:sz w:val="24"/>
          <w:szCs w:val="24"/>
        </w:rPr>
        <w:tab/>
        <w:t xml:space="preserve">MINUTES OF MEETINGS HELD ON </w:t>
      </w:r>
      <w:r w:rsidR="004E1C25">
        <w:rPr>
          <w:rFonts w:ascii="Times New Roman" w:hAnsi="Times New Roman"/>
          <w:b/>
          <w:color w:val="000000" w:themeColor="text1"/>
          <w:sz w:val="24"/>
          <w:szCs w:val="24"/>
        </w:rPr>
        <w:t>16 OCTOBER 2014</w:t>
      </w:r>
    </w:p>
    <w:p w:rsidR="00D360EA"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 xml:space="preserve">4.1. Approval of the minutes of meeting held on </w:t>
      </w:r>
      <w:r w:rsidR="008F4A18">
        <w:rPr>
          <w:rFonts w:ascii="Times New Roman" w:hAnsi="Times New Roman"/>
          <w:b/>
          <w:color w:val="000000" w:themeColor="text1"/>
          <w:sz w:val="24"/>
          <w:szCs w:val="24"/>
          <w:u w:val="single"/>
        </w:rPr>
        <w:t>16 October 2014</w:t>
      </w:r>
      <w:r w:rsidRPr="000E3676">
        <w:rPr>
          <w:rFonts w:ascii="Times New Roman" w:hAnsi="Times New Roman"/>
          <w:b/>
          <w:color w:val="000000" w:themeColor="text1"/>
          <w:sz w:val="24"/>
          <w:szCs w:val="24"/>
        </w:rPr>
        <w:t xml:space="preserve"> for the record.                     (Circular No. </w:t>
      </w:r>
      <w:r w:rsidR="00FD32F8">
        <w:rPr>
          <w:rFonts w:ascii="Times New Roman" w:hAnsi="Times New Roman"/>
          <w:b/>
          <w:color w:val="000000" w:themeColor="text1"/>
          <w:sz w:val="24"/>
          <w:szCs w:val="24"/>
        </w:rPr>
        <w:t>35</w:t>
      </w:r>
      <w:r w:rsidRPr="000E3676">
        <w:rPr>
          <w:rFonts w:ascii="Times New Roman" w:hAnsi="Times New Roman"/>
          <w:b/>
          <w:color w:val="000000" w:themeColor="text1"/>
          <w:sz w:val="24"/>
          <w:szCs w:val="24"/>
        </w:rPr>
        <w:t>/14)</w:t>
      </w:r>
    </w:p>
    <w:p w:rsidR="00CD548C" w:rsidRDefault="001F297B">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The minutes were approved </w:t>
      </w:r>
      <w:r w:rsidR="004E1C25">
        <w:rPr>
          <w:rFonts w:ascii="Times New Roman" w:hAnsi="Times New Roman"/>
          <w:color w:val="000000" w:themeColor="text1"/>
          <w:sz w:val="24"/>
          <w:szCs w:val="24"/>
        </w:rPr>
        <w:t>as a true reflection of what was discussed during the MOSH Adoption Team Meeting held on 16 October 2014.</w:t>
      </w:r>
    </w:p>
    <w:p w:rsidR="00B069A5" w:rsidRDefault="00B069A5" w:rsidP="00D66F6C">
      <w:pPr>
        <w:tabs>
          <w:tab w:val="left" w:pos="142"/>
        </w:tabs>
        <w:spacing w:after="0" w:line="240" w:lineRule="auto"/>
        <w:ind w:left="720"/>
        <w:jc w:val="both"/>
        <w:rPr>
          <w:rFonts w:ascii="Times New Roman" w:hAnsi="Times New Roman"/>
          <w:color w:val="000000" w:themeColor="text1"/>
          <w:sz w:val="24"/>
          <w:szCs w:val="24"/>
        </w:rPr>
      </w:pPr>
    </w:p>
    <w:p w:rsidR="004E1C25" w:rsidRPr="000E3676" w:rsidRDefault="004E1C25" w:rsidP="004E1C25">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4.</w:t>
      </w:r>
      <w:r>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Approval of the minutes of meeting held on </w:t>
      </w:r>
      <w:r w:rsidR="00EF0C8C">
        <w:rPr>
          <w:rFonts w:ascii="Times New Roman" w:hAnsi="Times New Roman"/>
          <w:b/>
          <w:color w:val="000000" w:themeColor="text1"/>
          <w:sz w:val="24"/>
          <w:szCs w:val="24"/>
          <w:u w:val="single"/>
        </w:rPr>
        <w:t xml:space="preserve">20 November 2014 </w:t>
      </w:r>
      <w:r w:rsidRPr="000E3676">
        <w:rPr>
          <w:rFonts w:ascii="Times New Roman" w:hAnsi="Times New Roman"/>
          <w:b/>
          <w:color w:val="000000" w:themeColor="text1"/>
          <w:sz w:val="24"/>
          <w:szCs w:val="24"/>
        </w:rPr>
        <w:t xml:space="preserve">for the record.                     (Circular No. </w:t>
      </w:r>
      <w:r w:rsidR="00FD32F8">
        <w:rPr>
          <w:rFonts w:ascii="Times New Roman" w:hAnsi="Times New Roman"/>
          <w:b/>
          <w:color w:val="000000" w:themeColor="text1"/>
          <w:sz w:val="24"/>
          <w:szCs w:val="24"/>
        </w:rPr>
        <w:t>37</w:t>
      </w:r>
      <w:r w:rsidRPr="000E3676">
        <w:rPr>
          <w:rFonts w:ascii="Times New Roman" w:hAnsi="Times New Roman"/>
          <w:b/>
          <w:color w:val="000000" w:themeColor="text1"/>
          <w:sz w:val="24"/>
          <w:szCs w:val="24"/>
        </w:rPr>
        <w:t>/14)</w:t>
      </w:r>
    </w:p>
    <w:p w:rsidR="00EF0C8C" w:rsidRPr="000E3676" w:rsidRDefault="00EF0C8C" w:rsidP="00EF0C8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minutes were approved subject to the following changes:</w:t>
      </w:r>
    </w:p>
    <w:p w:rsidR="00EF0C8C" w:rsidRDefault="00EF0C8C" w:rsidP="00EF0C8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Pr="000E3676">
        <w:rPr>
          <w:rFonts w:ascii="Times New Roman" w:hAnsi="Times New Roman"/>
          <w:color w:val="000000" w:themeColor="text1"/>
          <w:sz w:val="24"/>
          <w:szCs w:val="24"/>
        </w:rPr>
        <w:t xml:space="preserve">) Pg. </w:t>
      </w:r>
      <w:r>
        <w:rPr>
          <w:rFonts w:ascii="Times New Roman" w:hAnsi="Times New Roman"/>
          <w:color w:val="000000" w:themeColor="text1"/>
          <w:sz w:val="24"/>
          <w:szCs w:val="24"/>
        </w:rPr>
        <w:t>3</w:t>
      </w:r>
      <w:r w:rsidRPr="000E3676">
        <w:rPr>
          <w:rFonts w:ascii="Times New Roman" w:hAnsi="Times New Roman"/>
          <w:color w:val="000000" w:themeColor="text1"/>
          <w:sz w:val="24"/>
          <w:szCs w:val="24"/>
        </w:rPr>
        <w:t xml:space="preserve">, item </w:t>
      </w:r>
      <w:r>
        <w:rPr>
          <w:rFonts w:ascii="Times New Roman" w:hAnsi="Times New Roman"/>
          <w:color w:val="000000" w:themeColor="text1"/>
          <w:sz w:val="24"/>
          <w:szCs w:val="24"/>
        </w:rPr>
        <w:t>b(iii</w:t>
      </w:r>
      <w:r w:rsidRPr="000E3676">
        <w:rPr>
          <w:rFonts w:ascii="Times New Roman" w:hAnsi="Times New Roman"/>
          <w:color w:val="000000" w:themeColor="text1"/>
          <w:sz w:val="24"/>
          <w:szCs w:val="24"/>
        </w:rPr>
        <w:t xml:space="preserve">) – </w:t>
      </w:r>
      <w:r>
        <w:rPr>
          <w:rFonts w:ascii="Times New Roman" w:hAnsi="Times New Roman"/>
          <w:color w:val="000000" w:themeColor="text1"/>
          <w:sz w:val="24"/>
          <w:szCs w:val="24"/>
        </w:rPr>
        <w:t>Remove “As</w:t>
      </w:r>
      <w:r w:rsidR="00BC55B0">
        <w:rPr>
          <w:rFonts w:ascii="Times New Roman" w:hAnsi="Times New Roman"/>
          <w:color w:val="000000" w:themeColor="text1"/>
          <w:sz w:val="24"/>
          <w:szCs w:val="24"/>
        </w:rPr>
        <w:t>” in the sentence</w:t>
      </w:r>
      <w:r>
        <w:rPr>
          <w:rFonts w:ascii="Times New Roman" w:hAnsi="Times New Roman"/>
          <w:color w:val="000000" w:themeColor="text1"/>
          <w:sz w:val="24"/>
          <w:szCs w:val="24"/>
        </w:rPr>
        <w:t>.</w:t>
      </w:r>
    </w:p>
    <w:p w:rsidR="004E1C25" w:rsidRDefault="00EF0C8C" w:rsidP="00EF0C8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b</w:t>
      </w:r>
      <w:r w:rsidRPr="000E3676">
        <w:rPr>
          <w:rFonts w:ascii="Times New Roman" w:hAnsi="Times New Roman"/>
          <w:color w:val="000000" w:themeColor="text1"/>
          <w:sz w:val="24"/>
          <w:szCs w:val="24"/>
        </w:rPr>
        <w:t xml:space="preserve">) Pg. </w:t>
      </w:r>
      <w:r w:rsidR="00BC55B0">
        <w:rPr>
          <w:rFonts w:ascii="Times New Roman" w:hAnsi="Times New Roman"/>
          <w:color w:val="000000" w:themeColor="text1"/>
          <w:sz w:val="24"/>
          <w:szCs w:val="24"/>
        </w:rPr>
        <w:t>5</w:t>
      </w:r>
      <w:r w:rsidRPr="000E3676">
        <w:rPr>
          <w:rFonts w:ascii="Times New Roman" w:hAnsi="Times New Roman"/>
          <w:color w:val="000000" w:themeColor="text1"/>
          <w:sz w:val="24"/>
          <w:szCs w:val="24"/>
        </w:rPr>
        <w:t xml:space="preserve">, item </w:t>
      </w:r>
      <w:r w:rsidR="00BC55B0">
        <w:rPr>
          <w:rFonts w:ascii="Times New Roman" w:hAnsi="Times New Roman"/>
          <w:color w:val="000000" w:themeColor="text1"/>
          <w:sz w:val="24"/>
          <w:szCs w:val="24"/>
        </w:rPr>
        <w:t>6.3</w:t>
      </w:r>
      <w:r w:rsidRPr="000E3676">
        <w:rPr>
          <w:rFonts w:ascii="Times New Roman" w:hAnsi="Times New Roman"/>
          <w:color w:val="000000" w:themeColor="text1"/>
          <w:sz w:val="24"/>
          <w:szCs w:val="24"/>
        </w:rPr>
        <w:t>(</w:t>
      </w:r>
      <w:r w:rsidR="00BC55B0">
        <w:rPr>
          <w:rFonts w:ascii="Times New Roman" w:hAnsi="Times New Roman"/>
          <w:color w:val="000000" w:themeColor="text1"/>
          <w:sz w:val="24"/>
          <w:szCs w:val="24"/>
        </w:rPr>
        <w:t>i</w:t>
      </w:r>
      <w:r w:rsidRPr="000E3676">
        <w:rPr>
          <w:rFonts w:ascii="Times New Roman" w:hAnsi="Times New Roman"/>
          <w:color w:val="000000" w:themeColor="text1"/>
          <w:sz w:val="24"/>
          <w:szCs w:val="24"/>
        </w:rPr>
        <w:t xml:space="preserve">) – </w:t>
      </w:r>
      <w:r w:rsidR="00BC55B0">
        <w:rPr>
          <w:rFonts w:ascii="Times New Roman" w:hAnsi="Times New Roman"/>
          <w:color w:val="000000" w:themeColor="text1"/>
          <w:sz w:val="24"/>
          <w:szCs w:val="24"/>
        </w:rPr>
        <w:t>Change “Amandabult” to “Amandelbult”.</w:t>
      </w:r>
    </w:p>
    <w:p w:rsidR="00BC55B0" w:rsidRDefault="00BC55B0" w:rsidP="00EF0C8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 </w:t>
      </w:r>
      <w:r w:rsidRPr="000E3676">
        <w:rPr>
          <w:rFonts w:ascii="Times New Roman" w:hAnsi="Times New Roman"/>
          <w:color w:val="000000" w:themeColor="text1"/>
          <w:sz w:val="24"/>
          <w:szCs w:val="24"/>
        </w:rPr>
        <w:t xml:space="preserve">Pg. </w:t>
      </w:r>
      <w:r>
        <w:rPr>
          <w:rFonts w:ascii="Times New Roman" w:hAnsi="Times New Roman"/>
          <w:color w:val="000000" w:themeColor="text1"/>
          <w:sz w:val="24"/>
          <w:szCs w:val="24"/>
        </w:rPr>
        <w:t>5</w:t>
      </w:r>
      <w:r w:rsidRPr="000E3676">
        <w:rPr>
          <w:rFonts w:ascii="Times New Roman" w:hAnsi="Times New Roman"/>
          <w:color w:val="000000" w:themeColor="text1"/>
          <w:sz w:val="24"/>
          <w:szCs w:val="24"/>
        </w:rPr>
        <w:t xml:space="preserve">, item </w:t>
      </w:r>
      <w:r>
        <w:rPr>
          <w:rFonts w:ascii="Times New Roman" w:hAnsi="Times New Roman"/>
          <w:color w:val="000000" w:themeColor="text1"/>
          <w:sz w:val="24"/>
          <w:szCs w:val="24"/>
        </w:rPr>
        <w:t>6.3</w:t>
      </w:r>
      <w:r w:rsidRPr="000E3676">
        <w:rPr>
          <w:rFonts w:ascii="Times New Roman" w:hAnsi="Times New Roman"/>
          <w:color w:val="000000" w:themeColor="text1"/>
          <w:sz w:val="24"/>
          <w:szCs w:val="24"/>
        </w:rPr>
        <w:t>(</w:t>
      </w:r>
      <w:r>
        <w:rPr>
          <w:rFonts w:ascii="Times New Roman" w:hAnsi="Times New Roman"/>
          <w:color w:val="000000" w:themeColor="text1"/>
          <w:sz w:val="24"/>
          <w:szCs w:val="24"/>
        </w:rPr>
        <w:t>i</w:t>
      </w:r>
      <w:r w:rsidRPr="000E3676">
        <w:rPr>
          <w:rFonts w:ascii="Times New Roman" w:hAnsi="Times New Roman"/>
          <w:color w:val="000000" w:themeColor="text1"/>
          <w:sz w:val="24"/>
          <w:szCs w:val="24"/>
        </w:rPr>
        <w:t xml:space="preserve">) – </w:t>
      </w:r>
      <w:r>
        <w:rPr>
          <w:rFonts w:ascii="Times New Roman" w:hAnsi="Times New Roman"/>
          <w:color w:val="000000" w:themeColor="text1"/>
          <w:sz w:val="24"/>
          <w:szCs w:val="24"/>
        </w:rPr>
        <w:t xml:space="preserve">Change “….must reported” to ‘must </w:t>
      </w:r>
      <w:r w:rsidR="003654D7" w:rsidRPr="003654D7">
        <w:rPr>
          <w:rFonts w:ascii="Times New Roman" w:hAnsi="Times New Roman"/>
          <w:b/>
          <w:color w:val="000000" w:themeColor="text1"/>
          <w:sz w:val="24"/>
          <w:szCs w:val="24"/>
        </w:rPr>
        <w:t>be</w:t>
      </w:r>
      <w:r>
        <w:rPr>
          <w:rFonts w:ascii="Times New Roman" w:hAnsi="Times New Roman"/>
          <w:color w:val="000000" w:themeColor="text1"/>
          <w:sz w:val="24"/>
          <w:szCs w:val="24"/>
        </w:rPr>
        <w:t xml:space="preserve"> reported to”. </w:t>
      </w:r>
    </w:p>
    <w:p w:rsidR="004E1C25" w:rsidRDefault="004E1C25" w:rsidP="00D66F6C">
      <w:pPr>
        <w:tabs>
          <w:tab w:val="left" w:pos="142"/>
        </w:tabs>
        <w:spacing w:after="0" w:line="240" w:lineRule="auto"/>
        <w:ind w:left="720"/>
        <w:jc w:val="both"/>
        <w:rPr>
          <w:rFonts w:ascii="Times New Roman" w:hAnsi="Times New Roman"/>
          <w:color w:val="000000" w:themeColor="text1"/>
          <w:sz w:val="24"/>
          <w:szCs w:val="24"/>
        </w:rPr>
      </w:pPr>
    </w:p>
    <w:p w:rsidR="007C577E"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4.</w:t>
      </w:r>
      <w:r w:rsidR="008624A6">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 xml:space="preserve">. Matters Arising From the Minutes </w:t>
      </w:r>
      <w:r w:rsidR="00B230AB">
        <w:rPr>
          <w:rFonts w:ascii="Times New Roman" w:hAnsi="Times New Roman"/>
          <w:b/>
          <w:color w:val="000000" w:themeColor="text1"/>
          <w:sz w:val="24"/>
          <w:szCs w:val="24"/>
        </w:rPr>
        <w:t xml:space="preserve">of 20 November 2014 </w:t>
      </w:r>
      <w:r w:rsidR="0051229F" w:rsidRPr="000E3676">
        <w:rPr>
          <w:rFonts w:ascii="Times New Roman" w:hAnsi="Times New Roman"/>
          <w:b/>
          <w:color w:val="000000" w:themeColor="text1"/>
          <w:sz w:val="24"/>
          <w:szCs w:val="24"/>
        </w:rPr>
        <w:t>for</w:t>
      </w:r>
      <w:r w:rsidR="005D15A3">
        <w:rPr>
          <w:rFonts w:ascii="Times New Roman" w:hAnsi="Times New Roman"/>
          <w:b/>
          <w:color w:val="000000" w:themeColor="text1"/>
          <w:sz w:val="24"/>
          <w:szCs w:val="24"/>
        </w:rPr>
        <w:t xml:space="preserve"> </w:t>
      </w:r>
      <w:r w:rsidR="008624A6" w:rsidRPr="000E3676">
        <w:rPr>
          <w:rFonts w:ascii="Times New Roman" w:hAnsi="Times New Roman"/>
          <w:b/>
          <w:color w:val="000000" w:themeColor="text1"/>
          <w:sz w:val="24"/>
          <w:szCs w:val="24"/>
        </w:rPr>
        <w:t>the</w:t>
      </w:r>
      <w:r w:rsidRPr="000E3676">
        <w:rPr>
          <w:rFonts w:ascii="Times New Roman" w:hAnsi="Times New Roman"/>
          <w:b/>
          <w:color w:val="000000" w:themeColor="text1"/>
          <w:sz w:val="24"/>
          <w:szCs w:val="24"/>
        </w:rPr>
        <w:t xml:space="preserve"> Record.</w:t>
      </w:r>
    </w:p>
    <w:p w:rsidR="00B51CE3" w:rsidRPr="00B42C87" w:rsidRDefault="003654D7">
      <w:pPr>
        <w:pStyle w:val="ListParagraph"/>
        <w:numPr>
          <w:ilvl w:val="0"/>
          <w:numId w:val="19"/>
        </w:numPr>
        <w:tabs>
          <w:tab w:val="left" w:pos="142"/>
        </w:tabs>
        <w:jc w:val="both"/>
        <w:rPr>
          <w:i/>
          <w:color w:val="000000" w:themeColor="text1"/>
          <w:szCs w:val="24"/>
        </w:rPr>
      </w:pPr>
      <w:r w:rsidRPr="003654D7">
        <w:rPr>
          <w:i/>
          <w:szCs w:val="24"/>
          <w:lang w:eastAsia="en-ZA"/>
        </w:rPr>
        <w:t>The Identification and Prediction of the Pressurized Gases in the Bushveld Complex Platinum</w:t>
      </w:r>
    </w:p>
    <w:p w:rsidR="00B42C87" w:rsidRDefault="0019086A" w:rsidP="00B42C87">
      <w:pPr>
        <w:spacing w:after="0" w:line="240" w:lineRule="auto"/>
        <w:jc w:val="both"/>
        <w:rPr>
          <w:rFonts w:ascii="Times New Roman" w:hAnsi="Times New Roman"/>
          <w:sz w:val="24"/>
          <w:szCs w:val="24"/>
          <w:lang w:eastAsia="en-ZA"/>
        </w:rPr>
      </w:pPr>
      <w:r>
        <w:rPr>
          <w:rFonts w:ascii="Times New Roman" w:hAnsi="Times New Roman"/>
          <w:color w:val="000000" w:themeColor="text1"/>
          <w:sz w:val="24"/>
          <w:szCs w:val="24"/>
        </w:rPr>
        <w:t>Mr. Malatji</w:t>
      </w:r>
      <w:r w:rsidR="00494318">
        <w:rPr>
          <w:rFonts w:ascii="Times New Roman" w:hAnsi="Times New Roman"/>
          <w:color w:val="000000" w:themeColor="text1"/>
          <w:sz w:val="24"/>
          <w:szCs w:val="24"/>
        </w:rPr>
        <w:t xml:space="preserve"> reported that a response was written to SIMRAC indicating that the Learning Hub will not be able to promote this as a leading practice as there was no </w:t>
      </w:r>
      <w:r w:rsidR="00B42C87">
        <w:rPr>
          <w:rFonts w:ascii="Times New Roman" w:hAnsi="Times New Roman"/>
          <w:sz w:val="24"/>
          <w:szCs w:val="24"/>
          <w:lang w:eastAsia="en-ZA"/>
        </w:rPr>
        <w:t>dedicated team that dealt with gas pockets risks</w:t>
      </w:r>
      <w:r w:rsidR="00494318">
        <w:rPr>
          <w:rFonts w:ascii="Times New Roman" w:hAnsi="Times New Roman"/>
          <w:sz w:val="24"/>
          <w:szCs w:val="24"/>
          <w:lang w:eastAsia="en-ZA"/>
        </w:rPr>
        <w:t xml:space="preserve"> and also given </w:t>
      </w:r>
      <w:r w:rsidR="00B42C87">
        <w:rPr>
          <w:rFonts w:ascii="Times New Roman" w:hAnsi="Times New Roman"/>
          <w:sz w:val="24"/>
          <w:szCs w:val="24"/>
          <w:lang w:eastAsia="en-ZA"/>
        </w:rPr>
        <w:t xml:space="preserve">the </w:t>
      </w:r>
      <w:r w:rsidR="00494318">
        <w:rPr>
          <w:rFonts w:ascii="Times New Roman" w:hAnsi="Times New Roman"/>
          <w:sz w:val="24"/>
          <w:szCs w:val="24"/>
          <w:lang w:eastAsia="en-ZA"/>
        </w:rPr>
        <w:t xml:space="preserve">fact that the </w:t>
      </w:r>
      <w:r w:rsidR="00B42C87">
        <w:rPr>
          <w:rFonts w:ascii="Times New Roman" w:hAnsi="Times New Roman"/>
          <w:sz w:val="24"/>
          <w:szCs w:val="24"/>
          <w:lang w:eastAsia="en-ZA"/>
        </w:rPr>
        <w:t>complex process of investigating and identifying the Leading Practice was not followed by SIMRAC / the researcher. He</w:t>
      </w:r>
      <w:r w:rsidR="00494318">
        <w:rPr>
          <w:rFonts w:ascii="Times New Roman" w:hAnsi="Times New Roman"/>
          <w:sz w:val="24"/>
          <w:szCs w:val="24"/>
          <w:lang w:eastAsia="en-ZA"/>
        </w:rPr>
        <w:t xml:space="preserve"> indicated that a proposal had been made to SIMRAC to have the </w:t>
      </w:r>
      <w:r w:rsidR="00B42C87">
        <w:rPr>
          <w:rFonts w:ascii="Times New Roman" w:hAnsi="Times New Roman"/>
          <w:sz w:val="24"/>
          <w:szCs w:val="24"/>
          <w:lang w:eastAsia="en-ZA"/>
        </w:rPr>
        <w:t>Learning Hub arrange a Day of Learning to workshop the Northam strategy.</w:t>
      </w:r>
    </w:p>
    <w:p w:rsidR="00B42C87" w:rsidRDefault="00B42C87" w:rsidP="00B42C87">
      <w:pPr>
        <w:spacing w:after="0" w:line="240" w:lineRule="auto"/>
        <w:jc w:val="both"/>
        <w:rPr>
          <w:rFonts w:ascii="Times New Roman" w:hAnsi="Times New Roman"/>
          <w:sz w:val="24"/>
          <w:szCs w:val="24"/>
          <w:lang w:eastAsia="en-ZA"/>
        </w:rPr>
      </w:pPr>
    </w:p>
    <w:p w:rsidR="005D15A3" w:rsidRDefault="005D15A3" w:rsidP="00B42C87">
      <w:pPr>
        <w:spacing w:after="0" w:line="240" w:lineRule="auto"/>
        <w:jc w:val="both"/>
        <w:rPr>
          <w:rFonts w:ascii="Times New Roman" w:hAnsi="Times New Roman"/>
          <w:sz w:val="24"/>
          <w:szCs w:val="24"/>
          <w:lang w:eastAsia="en-ZA"/>
        </w:rPr>
      </w:pPr>
      <w:r>
        <w:rPr>
          <w:rFonts w:ascii="Times New Roman" w:hAnsi="Times New Roman"/>
          <w:sz w:val="24"/>
          <w:szCs w:val="24"/>
          <w:lang w:eastAsia="en-ZA"/>
        </w:rPr>
        <w:t xml:space="preserve">Following the feedback, it was agreed that: </w:t>
      </w:r>
    </w:p>
    <w:p w:rsidR="005D15A3" w:rsidRDefault="005D15A3" w:rsidP="00B42C87">
      <w:pPr>
        <w:spacing w:after="0" w:line="240" w:lineRule="auto"/>
        <w:jc w:val="both"/>
        <w:rPr>
          <w:rFonts w:ascii="Times New Roman" w:hAnsi="Times New Roman"/>
          <w:sz w:val="24"/>
          <w:szCs w:val="24"/>
          <w:lang w:eastAsia="en-ZA"/>
        </w:rPr>
      </w:pPr>
    </w:p>
    <w:p w:rsidR="00C90D1B" w:rsidRDefault="006B1099">
      <w:pPr>
        <w:pStyle w:val="ListParagraph"/>
        <w:numPr>
          <w:ilvl w:val="0"/>
          <w:numId w:val="39"/>
        </w:numPr>
        <w:pBdr>
          <w:top w:val="single" w:sz="4" w:space="1" w:color="auto"/>
          <w:left w:val="single" w:sz="4" w:space="4" w:color="auto"/>
          <w:bottom w:val="single" w:sz="4" w:space="1" w:color="auto"/>
          <w:right w:val="single" w:sz="4" w:space="4" w:color="auto"/>
        </w:pBdr>
        <w:tabs>
          <w:tab w:val="left" w:pos="142"/>
        </w:tabs>
        <w:jc w:val="both"/>
        <w:rPr>
          <w:b/>
          <w:color w:val="000000" w:themeColor="text1"/>
          <w:szCs w:val="24"/>
        </w:rPr>
      </w:pPr>
      <w:r w:rsidRPr="006B1099">
        <w:rPr>
          <w:b/>
          <w:color w:val="000000" w:themeColor="text1"/>
          <w:szCs w:val="24"/>
        </w:rPr>
        <w:t>Ms. Tsele should circulate to all</w:t>
      </w:r>
      <w:r w:rsidR="005D15A3">
        <w:rPr>
          <w:b/>
          <w:color w:val="000000" w:themeColor="text1"/>
          <w:szCs w:val="24"/>
        </w:rPr>
        <w:t xml:space="preserve"> </w:t>
      </w:r>
      <w:r w:rsidR="00814BC5">
        <w:rPr>
          <w:b/>
          <w:color w:val="000000" w:themeColor="text1"/>
          <w:szCs w:val="24"/>
        </w:rPr>
        <w:t xml:space="preserve">members </w:t>
      </w:r>
      <w:r w:rsidRPr="006B1099">
        <w:rPr>
          <w:b/>
          <w:color w:val="000000" w:themeColor="text1"/>
          <w:szCs w:val="24"/>
        </w:rPr>
        <w:t>the</w:t>
      </w:r>
      <w:r w:rsidR="005D15A3">
        <w:rPr>
          <w:b/>
          <w:color w:val="000000" w:themeColor="text1"/>
          <w:szCs w:val="24"/>
        </w:rPr>
        <w:t xml:space="preserve"> </w:t>
      </w:r>
      <w:r w:rsidRPr="006B1099">
        <w:rPr>
          <w:b/>
          <w:color w:val="000000" w:themeColor="text1"/>
          <w:szCs w:val="24"/>
        </w:rPr>
        <w:t>Northam Strategy document.</w:t>
      </w:r>
    </w:p>
    <w:p w:rsidR="00C90D1B" w:rsidRDefault="006B1099">
      <w:pPr>
        <w:pStyle w:val="ListParagraph"/>
        <w:numPr>
          <w:ilvl w:val="0"/>
          <w:numId w:val="39"/>
        </w:numPr>
        <w:pBdr>
          <w:top w:val="single" w:sz="4" w:space="1" w:color="auto"/>
          <w:left w:val="single" w:sz="4" w:space="4" w:color="auto"/>
          <w:bottom w:val="single" w:sz="4" w:space="1" w:color="auto"/>
          <w:right w:val="single" w:sz="4" w:space="4" w:color="auto"/>
        </w:pBdr>
        <w:tabs>
          <w:tab w:val="left" w:pos="142"/>
        </w:tabs>
        <w:jc w:val="both"/>
        <w:rPr>
          <w:b/>
          <w:color w:val="000000" w:themeColor="text1"/>
          <w:szCs w:val="24"/>
        </w:rPr>
      </w:pPr>
      <w:r w:rsidRPr="006B1099">
        <w:rPr>
          <w:b/>
          <w:color w:val="000000" w:themeColor="text1"/>
          <w:szCs w:val="24"/>
        </w:rPr>
        <w:t xml:space="preserve">The Falls of Ground adoption team </w:t>
      </w:r>
      <w:r w:rsidR="005D15A3">
        <w:rPr>
          <w:b/>
          <w:color w:val="000000" w:themeColor="text1"/>
          <w:szCs w:val="24"/>
        </w:rPr>
        <w:t>should</w:t>
      </w:r>
      <w:r w:rsidRPr="006B1099">
        <w:rPr>
          <w:b/>
          <w:color w:val="000000" w:themeColor="text1"/>
          <w:szCs w:val="24"/>
        </w:rPr>
        <w:t xml:space="preserve"> coordinate the Day of Learning in the Rustenburg region giving Northam Platinum the first right of refusal to host the event.</w:t>
      </w:r>
    </w:p>
    <w:p w:rsidR="00BE4700" w:rsidRPr="000E3676" w:rsidRDefault="00BE4700" w:rsidP="00BE4700">
      <w:pPr>
        <w:tabs>
          <w:tab w:val="left" w:pos="142"/>
        </w:tabs>
        <w:spacing w:after="0" w:line="240" w:lineRule="auto"/>
        <w:jc w:val="both"/>
        <w:rPr>
          <w:rFonts w:ascii="Times New Roman" w:hAnsi="Times New Roman"/>
          <w:color w:val="000000" w:themeColor="text1"/>
          <w:sz w:val="24"/>
          <w:szCs w:val="24"/>
        </w:rPr>
      </w:pPr>
    </w:p>
    <w:p w:rsidR="00B51CE3" w:rsidRDefault="008513B0">
      <w:pPr>
        <w:pStyle w:val="ListParagraph"/>
        <w:numPr>
          <w:ilvl w:val="0"/>
          <w:numId w:val="19"/>
        </w:numPr>
        <w:tabs>
          <w:tab w:val="left" w:pos="142"/>
        </w:tabs>
        <w:jc w:val="both"/>
        <w:rPr>
          <w:i/>
          <w:color w:val="000000" w:themeColor="text1"/>
          <w:szCs w:val="24"/>
        </w:rPr>
      </w:pPr>
      <w:r>
        <w:rPr>
          <w:i/>
          <w:color w:val="000000" w:themeColor="text1"/>
          <w:szCs w:val="24"/>
        </w:rPr>
        <w:t>MOSH Website</w:t>
      </w:r>
    </w:p>
    <w:p w:rsidR="00D34942" w:rsidRDefault="00B42C87" w:rsidP="00D66F6C">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Mr. Coutts reported that a meeting was held with Mr. Beni Angel from JH Net</w:t>
      </w:r>
      <w:r w:rsidR="00022C63">
        <w:rPr>
          <w:rFonts w:ascii="Times New Roman" w:hAnsi="Times New Roman"/>
          <w:color w:val="000000" w:themeColor="text1"/>
          <w:sz w:val="24"/>
          <w:szCs w:val="24"/>
        </w:rPr>
        <w:t>. A</w:t>
      </w:r>
      <w:r>
        <w:rPr>
          <w:rFonts w:ascii="Times New Roman" w:hAnsi="Times New Roman"/>
          <w:color w:val="000000" w:themeColor="text1"/>
          <w:sz w:val="24"/>
          <w:szCs w:val="24"/>
        </w:rPr>
        <w:t>ll queries pertaining to the Noise se</w:t>
      </w:r>
      <w:r w:rsidR="008624A6">
        <w:rPr>
          <w:rFonts w:ascii="Times New Roman" w:hAnsi="Times New Roman"/>
          <w:color w:val="000000" w:themeColor="text1"/>
          <w:sz w:val="24"/>
          <w:szCs w:val="24"/>
        </w:rPr>
        <w:t>c</w:t>
      </w:r>
      <w:r>
        <w:rPr>
          <w:rFonts w:ascii="Times New Roman" w:hAnsi="Times New Roman"/>
          <w:color w:val="000000" w:themeColor="text1"/>
          <w:sz w:val="24"/>
          <w:szCs w:val="24"/>
        </w:rPr>
        <w:t>tion of the MOSH website were addressed.</w:t>
      </w:r>
    </w:p>
    <w:p w:rsidR="008624A6" w:rsidRPr="00030649" w:rsidRDefault="008624A6" w:rsidP="00D66F6C">
      <w:pPr>
        <w:tabs>
          <w:tab w:val="left" w:pos="142"/>
        </w:tabs>
        <w:spacing w:after="0" w:line="240" w:lineRule="auto"/>
        <w:jc w:val="both"/>
        <w:rPr>
          <w:rFonts w:ascii="Times New Roman" w:hAnsi="Times New Roman"/>
          <w:color w:val="000000" w:themeColor="text1"/>
          <w:sz w:val="24"/>
          <w:szCs w:val="24"/>
        </w:rPr>
      </w:pPr>
    </w:p>
    <w:p w:rsidR="00B51CE3" w:rsidRDefault="00FF11E9">
      <w:pPr>
        <w:pStyle w:val="ListParagraph"/>
        <w:numPr>
          <w:ilvl w:val="0"/>
          <w:numId w:val="19"/>
        </w:numPr>
        <w:tabs>
          <w:tab w:val="left" w:pos="142"/>
        </w:tabs>
        <w:jc w:val="both"/>
        <w:rPr>
          <w:i/>
          <w:color w:val="000000" w:themeColor="text1"/>
          <w:szCs w:val="24"/>
        </w:rPr>
      </w:pPr>
      <w:r w:rsidRPr="00FF11E9">
        <w:rPr>
          <w:i/>
          <w:color w:val="000000" w:themeColor="text1"/>
          <w:szCs w:val="24"/>
        </w:rPr>
        <w:t>MOSH Newsletter</w:t>
      </w:r>
    </w:p>
    <w:p w:rsidR="00FF11E9" w:rsidRDefault="00A50FE9" w:rsidP="00FF11E9">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Mr. Adams reported on the latest developments pertaining to the MOSH newsletter. </w:t>
      </w:r>
      <w:r w:rsidR="0019086A">
        <w:rPr>
          <w:rFonts w:ascii="Times New Roman" w:hAnsi="Times New Roman"/>
          <w:color w:val="000000" w:themeColor="text1"/>
          <w:sz w:val="24"/>
          <w:szCs w:val="24"/>
        </w:rPr>
        <w:t>H</w:t>
      </w:r>
      <w:r w:rsidR="00117687">
        <w:rPr>
          <w:rFonts w:ascii="Times New Roman" w:hAnsi="Times New Roman"/>
          <w:color w:val="000000" w:themeColor="text1"/>
          <w:sz w:val="24"/>
          <w:szCs w:val="24"/>
        </w:rPr>
        <w:t>e indicated that a new edition had been prepared and was still awaiting further inputs. Furthermore, he questioned the seriousness by all in making the newsletter a success and sought clarity on the relevance of the newsletter thereof. Mr. Adams’</w:t>
      </w:r>
      <w:r w:rsidR="008513B0">
        <w:rPr>
          <w:rFonts w:ascii="Times New Roman" w:hAnsi="Times New Roman"/>
          <w:color w:val="000000" w:themeColor="text1"/>
          <w:sz w:val="24"/>
          <w:szCs w:val="24"/>
        </w:rPr>
        <w:t xml:space="preserve">s concern was discussed in detail and it was agreed that: </w:t>
      </w:r>
    </w:p>
    <w:p w:rsidR="008513B0" w:rsidRDefault="0019086A">
      <w:pPr>
        <w:pStyle w:val="ListParagraph"/>
        <w:numPr>
          <w:ilvl w:val="0"/>
          <w:numId w:val="20"/>
        </w:numPr>
        <w:tabs>
          <w:tab w:val="left" w:pos="142"/>
        </w:tabs>
        <w:jc w:val="both"/>
        <w:rPr>
          <w:color w:val="000000" w:themeColor="text1"/>
          <w:szCs w:val="24"/>
        </w:rPr>
      </w:pPr>
      <w:r>
        <w:rPr>
          <w:color w:val="000000" w:themeColor="text1"/>
          <w:szCs w:val="24"/>
        </w:rPr>
        <w:t>T</w:t>
      </w:r>
      <w:r w:rsidR="008513B0">
        <w:rPr>
          <w:color w:val="000000" w:themeColor="text1"/>
          <w:szCs w:val="24"/>
        </w:rPr>
        <w:t>he MOSH newsletter was still relevant and its mission should be pursued further.</w:t>
      </w:r>
    </w:p>
    <w:p w:rsidR="00B51CE3" w:rsidRPr="00D67701" w:rsidRDefault="008513B0">
      <w:pPr>
        <w:pStyle w:val="ListParagraph"/>
        <w:numPr>
          <w:ilvl w:val="0"/>
          <w:numId w:val="20"/>
        </w:numPr>
        <w:tabs>
          <w:tab w:val="left" w:pos="142"/>
        </w:tabs>
        <w:jc w:val="both"/>
        <w:rPr>
          <w:color w:val="000000" w:themeColor="text1"/>
          <w:szCs w:val="24"/>
        </w:rPr>
      </w:pPr>
      <w:r>
        <w:rPr>
          <w:color w:val="000000" w:themeColor="text1"/>
          <w:szCs w:val="24"/>
        </w:rPr>
        <w:t>Each team should nominate an individual who would coordinate the team’s input into the newsletter</w:t>
      </w:r>
      <w:r w:rsidR="00E01094" w:rsidRPr="00D67701">
        <w:rPr>
          <w:color w:val="000000" w:themeColor="text1"/>
          <w:szCs w:val="24"/>
        </w:rPr>
        <w:t>.</w:t>
      </w:r>
    </w:p>
    <w:p w:rsidR="00FF11E9" w:rsidRDefault="00FF11E9" w:rsidP="00D66F6C">
      <w:pPr>
        <w:tabs>
          <w:tab w:val="left" w:pos="142"/>
        </w:tabs>
        <w:spacing w:after="0" w:line="240" w:lineRule="auto"/>
        <w:jc w:val="both"/>
        <w:rPr>
          <w:rFonts w:ascii="Times New Roman" w:hAnsi="Times New Roman"/>
          <w:color w:val="000000" w:themeColor="text1"/>
          <w:sz w:val="24"/>
          <w:szCs w:val="24"/>
        </w:rPr>
      </w:pPr>
    </w:p>
    <w:p w:rsidR="00AB49F2" w:rsidRDefault="00AB49F2" w:rsidP="00AB49F2">
      <w:pPr>
        <w:pStyle w:val="ListParagraph"/>
        <w:numPr>
          <w:ilvl w:val="0"/>
          <w:numId w:val="19"/>
        </w:numPr>
        <w:tabs>
          <w:tab w:val="left" w:pos="142"/>
        </w:tabs>
        <w:jc w:val="both"/>
        <w:rPr>
          <w:i/>
          <w:color w:val="000000" w:themeColor="text1"/>
          <w:szCs w:val="24"/>
        </w:rPr>
      </w:pPr>
      <w:r>
        <w:rPr>
          <w:i/>
          <w:color w:val="000000" w:themeColor="text1"/>
          <w:szCs w:val="24"/>
        </w:rPr>
        <w:lastRenderedPageBreak/>
        <w:t>CEO Task Team on Elimination of Fatalities</w:t>
      </w:r>
    </w:p>
    <w:p w:rsidR="00C664E1" w:rsidRDefault="00055314" w:rsidP="00AB49F2">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Chairperson shared with all dates for the upcoming </w:t>
      </w:r>
      <w:r w:rsidR="00094886">
        <w:rPr>
          <w:rFonts w:ascii="Times New Roman" w:hAnsi="Times New Roman"/>
          <w:color w:val="000000" w:themeColor="text1"/>
          <w:sz w:val="24"/>
          <w:szCs w:val="24"/>
        </w:rPr>
        <w:t xml:space="preserve">CEO </w:t>
      </w:r>
      <w:r>
        <w:rPr>
          <w:rFonts w:ascii="Times New Roman" w:hAnsi="Times New Roman"/>
          <w:color w:val="000000" w:themeColor="text1"/>
          <w:sz w:val="24"/>
          <w:szCs w:val="24"/>
        </w:rPr>
        <w:t>Task Team meetings in 2015. These were noted during the meeting</w:t>
      </w:r>
      <w:r w:rsidR="00C664E1">
        <w:rPr>
          <w:rFonts w:ascii="Times New Roman" w:hAnsi="Times New Roman"/>
          <w:color w:val="000000" w:themeColor="text1"/>
          <w:sz w:val="24"/>
          <w:szCs w:val="24"/>
        </w:rPr>
        <w:t xml:space="preserve"> as follows: </w:t>
      </w:r>
    </w:p>
    <w:p w:rsidR="00C90D1B" w:rsidRDefault="006B1099" w:rsidP="000446C3">
      <w:pPr>
        <w:pStyle w:val="ListParagraph"/>
        <w:numPr>
          <w:ilvl w:val="0"/>
          <w:numId w:val="45"/>
        </w:numPr>
        <w:tabs>
          <w:tab w:val="left" w:pos="142"/>
        </w:tabs>
        <w:jc w:val="both"/>
        <w:rPr>
          <w:color w:val="000000" w:themeColor="text1"/>
          <w:szCs w:val="24"/>
        </w:rPr>
      </w:pPr>
      <w:r w:rsidRPr="006B1099">
        <w:rPr>
          <w:color w:val="000000" w:themeColor="text1"/>
          <w:szCs w:val="24"/>
        </w:rPr>
        <w:t>19 February 2015</w:t>
      </w:r>
    </w:p>
    <w:p w:rsidR="00C90D1B" w:rsidRDefault="006B1099" w:rsidP="000446C3">
      <w:pPr>
        <w:pStyle w:val="ListParagraph"/>
        <w:numPr>
          <w:ilvl w:val="0"/>
          <w:numId w:val="45"/>
        </w:numPr>
        <w:tabs>
          <w:tab w:val="left" w:pos="142"/>
        </w:tabs>
        <w:jc w:val="both"/>
        <w:rPr>
          <w:color w:val="000000" w:themeColor="text1"/>
          <w:szCs w:val="24"/>
        </w:rPr>
      </w:pPr>
      <w:r w:rsidRPr="006B1099">
        <w:rPr>
          <w:color w:val="000000" w:themeColor="text1"/>
          <w:szCs w:val="24"/>
        </w:rPr>
        <w:t>15 May 2015</w:t>
      </w:r>
    </w:p>
    <w:p w:rsidR="00C90D1B" w:rsidRDefault="006B1099" w:rsidP="000446C3">
      <w:pPr>
        <w:pStyle w:val="ListParagraph"/>
        <w:numPr>
          <w:ilvl w:val="0"/>
          <w:numId w:val="45"/>
        </w:numPr>
        <w:tabs>
          <w:tab w:val="left" w:pos="142"/>
        </w:tabs>
        <w:jc w:val="both"/>
        <w:rPr>
          <w:color w:val="000000" w:themeColor="text1"/>
          <w:szCs w:val="24"/>
        </w:rPr>
      </w:pPr>
      <w:r w:rsidRPr="006B1099">
        <w:rPr>
          <w:color w:val="000000" w:themeColor="text1"/>
          <w:szCs w:val="24"/>
        </w:rPr>
        <w:t>24 July 2015</w:t>
      </w:r>
    </w:p>
    <w:p w:rsidR="00C90D1B" w:rsidRDefault="006B1099" w:rsidP="000446C3">
      <w:pPr>
        <w:pStyle w:val="ListParagraph"/>
        <w:numPr>
          <w:ilvl w:val="0"/>
          <w:numId w:val="45"/>
        </w:numPr>
        <w:tabs>
          <w:tab w:val="left" w:pos="142"/>
        </w:tabs>
        <w:jc w:val="both"/>
        <w:rPr>
          <w:color w:val="000000" w:themeColor="text1"/>
          <w:szCs w:val="24"/>
        </w:rPr>
      </w:pPr>
      <w:r w:rsidRPr="006B1099">
        <w:rPr>
          <w:color w:val="000000" w:themeColor="text1"/>
          <w:szCs w:val="24"/>
        </w:rPr>
        <w:t>4 November 2015</w:t>
      </w:r>
    </w:p>
    <w:p w:rsidR="00C90D1B" w:rsidRDefault="00C90D1B">
      <w:pPr>
        <w:pStyle w:val="ListParagraph"/>
        <w:tabs>
          <w:tab w:val="left" w:pos="142"/>
        </w:tabs>
        <w:jc w:val="both"/>
        <w:rPr>
          <w:color w:val="000000" w:themeColor="text1"/>
          <w:szCs w:val="24"/>
        </w:rPr>
      </w:pPr>
    </w:p>
    <w:p w:rsidR="008B571B" w:rsidRDefault="008B571B" w:rsidP="008B571B">
      <w:pPr>
        <w:spacing w:line="240" w:lineRule="auto"/>
        <w:ind w:left="720" w:hanging="720"/>
        <w:jc w:val="both"/>
        <w:rPr>
          <w:rFonts w:ascii="Times New Roman" w:hAnsi="Times New Roman"/>
          <w:b/>
          <w:sz w:val="24"/>
          <w:szCs w:val="24"/>
        </w:rPr>
      </w:pPr>
      <w:r>
        <w:rPr>
          <w:rFonts w:ascii="Times New Roman" w:hAnsi="Times New Roman"/>
          <w:b/>
          <w:sz w:val="24"/>
          <w:szCs w:val="24"/>
        </w:rPr>
        <w:t>5</w:t>
      </w:r>
      <w:r w:rsidRPr="000E3676">
        <w:rPr>
          <w:rFonts w:ascii="Times New Roman" w:hAnsi="Times New Roman"/>
          <w:b/>
          <w:sz w:val="24"/>
          <w:szCs w:val="24"/>
        </w:rPr>
        <w:t xml:space="preserve">. </w:t>
      </w:r>
      <w:r w:rsidRPr="000E3676">
        <w:rPr>
          <w:rFonts w:ascii="Times New Roman" w:hAnsi="Times New Roman"/>
          <w:b/>
          <w:sz w:val="24"/>
          <w:szCs w:val="24"/>
        </w:rPr>
        <w:tab/>
      </w:r>
      <w:r>
        <w:rPr>
          <w:rFonts w:ascii="Times New Roman" w:hAnsi="Times New Roman"/>
          <w:b/>
          <w:sz w:val="24"/>
          <w:szCs w:val="24"/>
        </w:rPr>
        <w:t>2014 REFLECTIONS (What worked well/ did not work well and looking ahead)</w:t>
      </w:r>
    </w:p>
    <w:p w:rsidR="008B571B" w:rsidRDefault="008B571B" w:rsidP="008B571B">
      <w:pPr>
        <w:spacing w:after="0" w:line="240" w:lineRule="auto"/>
        <w:jc w:val="both"/>
        <w:rPr>
          <w:rFonts w:ascii="Times New Roman" w:hAnsi="Times New Roman"/>
          <w:b/>
          <w:color w:val="000000" w:themeColor="text1"/>
          <w:sz w:val="24"/>
          <w:szCs w:val="24"/>
          <w:lang w:val="en-GB"/>
        </w:rPr>
      </w:pPr>
      <w:r>
        <w:rPr>
          <w:rFonts w:ascii="Times New Roman" w:hAnsi="Times New Roman"/>
          <w:color w:val="000000" w:themeColor="text1"/>
          <w:sz w:val="24"/>
          <w:szCs w:val="24"/>
          <w:lang w:val="en-GB"/>
        </w:rPr>
        <w:t>In reviewing the 2014 Learning Hub performance, the team raised the following issues:</w:t>
      </w:r>
    </w:p>
    <w:p w:rsidR="008B571B" w:rsidRDefault="008B571B" w:rsidP="00AB49F2">
      <w:pPr>
        <w:tabs>
          <w:tab w:val="left" w:pos="142"/>
        </w:tabs>
        <w:spacing w:after="0" w:line="240" w:lineRule="auto"/>
        <w:jc w:val="both"/>
        <w:rPr>
          <w:rFonts w:ascii="Times New Roman" w:hAnsi="Times New Roman"/>
          <w:color w:val="000000" w:themeColor="text1"/>
          <w:sz w:val="24"/>
          <w:szCs w:val="24"/>
        </w:rPr>
      </w:pPr>
    </w:p>
    <w:tbl>
      <w:tblPr>
        <w:tblStyle w:val="TableGrid"/>
        <w:tblW w:w="10458" w:type="dxa"/>
        <w:tblLayout w:type="fixed"/>
        <w:tblLook w:val="04A0"/>
      </w:tblPr>
      <w:tblGrid>
        <w:gridCol w:w="3486"/>
        <w:gridCol w:w="3486"/>
        <w:gridCol w:w="3486"/>
      </w:tblGrid>
      <w:tr w:rsidR="008B571B" w:rsidRPr="000368D6" w:rsidTr="000446C3">
        <w:trPr>
          <w:trHeight w:val="423"/>
        </w:trPr>
        <w:tc>
          <w:tcPr>
            <w:tcW w:w="3486" w:type="dxa"/>
          </w:tcPr>
          <w:p w:rsidR="008B571B" w:rsidRPr="000368D6" w:rsidRDefault="003654D7" w:rsidP="00B413E5">
            <w:pPr>
              <w:rPr>
                <w:rFonts w:ascii="Times New Roman" w:hAnsi="Times New Roman"/>
                <w:b/>
                <w:color w:val="000000" w:themeColor="text1"/>
                <w:sz w:val="20"/>
                <w:szCs w:val="20"/>
              </w:rPr>
            </w:pPr>
            <w:r w:rsidRPr="000368D6">
              <w:rPr>
                <w:rFonts w:ascii="Times New Roman" w:hAnsi="Times New Roman"/>
                <w:b/>
                <w:color w:val="000000" w:themeColor="text1"/>
                <w:sz w:val="20"/>
                <w:szCs w:val="20"/>
              </w:rPr>
              <w:t xml:space="preserve">What Worked Well </w:t>
            </w:r>
          </w:p>
        </w:tc>
        <w:tc>
          <w:tcPr>
            <w:tcW w:w="3486" w:type="dxa"/>
          </w:tcPr>
          <w:p w:rsidR="008B571B" w:rsidRPr="000368D6" w:rsidRDefault="003654D7" w:rsidP="00B413E5">
            <w:pPr>
              <w:rPr>
                <w:rFonts w:ascii="Times New Roman" w:hAnsi="Times New Roman"/>
                <w:b/>
                <w:color w:val="000000" w:themeColor="text1"/>
                <w:sz w:val="20"/>
                <w:szCs w:val="20"/>
              </w:rPr>
            </w:pPr>
            <w:r w:rsidRPr="000368D6">
              <w:rPr>
                <w:rFonts w:ascii="Times New Roman" w:hAnsi="Times New Roman"/>
                <w:b/>
                <w:color w:val="000000" w:themeColor="text1"/>
                <w:sz w:val="20"/>
                <w:szCs w:val="20"/>
              </w:rPr>
              <w:t>What Did Not Work Well</w:t>
            </w:r>
          </w:p>
        </w:tc>
        <w:tc>
          <w:tcPr>
            <w:tcW w:w="3486" w:type="dxa"/>
          </w:tcPr>
          <w:p w:rsidR="008B571B" w:rsidRPr="000368D6" w:rsidRDefault="003654D7" w:rsidP="00B413E5">
            <w:pPr>
              <w:rPr>
                <w:rFonts w:ascii="Times New Roman" w:hAnsi="Times New Roman"/>
                <w:b/>
                <w:color w:val="000000" w:themeColor="text1"/>
                <w:sz w:val="20"/>
                <w:szCs w:val="20"/>
              </w:rPr>
            </w:pPr>
            <w:r w:rsidRPr="000368D6">
              <w:rPr>
                <w:rFonts w:ascii="Times New Roman" w:hAnsi="Times New Roman"/>
                <w:b/>
                <w:color w:val="000000" w:themeColor="text1"/>
                <w:sz w:val="20"/>
                <w:szCs w:val="20"/>
              </w:rPr>
              <w:t>Looking Ahead</w:t>
            </w:r>
          </w:p>
        </w:tc>
      </w:tr>
      <w:tr w:rsidR="008B571B" w:rsidRPr="000368D6" w:rsidTr="000446C3">
        <w:trPr>
          <w:trHeight w:val="70"/>
        </w:trPr>
        <w:tc>
          <w:tcPr>
            <w:tcW w:w="3486" w:type="dxa"/>
          </w:tcPr>
          <w:p w:rsidR="00BD0667" w:rsidRDefault="00BD0667" w:rsidP="008B571B">
            <w:pPr>
              <w:pStyle w:val="ListParagraph"/>
              <w:numPr>
                <w:ilvl w:val="0"/>
                <w:numId w:val="24"/>
              </w:numPr>
              <w:spacing w:after="200" w:line="276" w:lineRule="auto"/>
              <w:rPr>
                <w:color w:val="000000" w:themeColor="text1"/>
                <w:sz w:val="20"/>
              </w:rPr>
            </w:pPr>
            <w:r w:rsidRPr="000368D6">
              <w:rPr>
                <w:color w:val="000000" w:themeColor="text1"/>
                <w:sz w:val="20"/>
              </w:rPr>
              <w:t>Engagements held with the CEO Task Team on Elimination of Fatalities were very useful in that they stimulated very important discussions.</w:t>
            </w:r>
          </w:p>
          <w:p w:rsidR="009C7418" w:rsidRPr="000368D6" w:rsidRDefault="009C7418" w:rsidP="009C7418">
            <w:pPr>
              <w:pStyle w:val="ListParagraph"/>
              <w:spacing w:after="200" w:line="276" w:lineRule="auto"/>
              <w:rPr>
                <w:color w:val="000000" w:themeColor="text1"/>
                <w:sz w:val="20"/>
              </w:rPr>
            </w:pPr>
          </w:p>
          <w:p w:rsidR="00BD0667" w:rsidRDefault="00BD0667" w:rsidP="008B571B">
            <w:pPr>
              <w:pStyle w:val="ListParagraph"/>
              <w:numPr>
                <w:ilvl w:val="0"/>
                <w:numId w:val="24"/>
              </w:numPr>
              <w:spacing w:after="200" w:line="276" w:lineRule="auto"/>
              <w:rPr>
                <w:color w:val="000000" w:themeColor="text1"/>
                <w:sz w:val="20"/>
              </w:rPr>
            </w:pPr>
            <w:r w:rsidRPr="000368D6">
              <w:rPr>
                <w:color w:val="000000" w:themeColor="text1"/>
                <w:sz w:val="20"/>
              </w:rPr>
              <w:t>Engagements with the mines assisted in the promotion of the MOSH PDS leading practice in the different commodities.</w:t>
            </w:r>
          </w:p>
          <w:p w:rsidR="009C7418" w:rsidRPr="000368D6" w:rsidRDefault="009C7418" w:rsidP="009C7418">
            <w:pPr>
              <w:pStyle w:val="ListParagraph"/>
              <w:spacing w:after="200" w:line="276" w:lineRule="auto"/>
              <w:rPr>
                <w:color w:val="000000" w:themeColor="text1"/>
                <w:sz w:val="20"/>
              </w:rPr>
            </w:pPr>
          </w:p>
          <w:p w:rsidR="008B571B" w:rsidRPr="000368D6" w:rsidRDefault="008B571B" w:rsidP="008B571B">
            <w:pPr>
              <w:pStyle w:val="ListParagraph"/>
              <w:numPr>
                <w:ilvl w:val="0"/>
                <w:numId w:val="24"/>
              </w:numPr>
              <w:spacing w:after="200" w:line="276" w:lineRule="auto"/>
              <w:rPr>
                <w:color w:val="000000" w:themeColor="text1"/>
                <w:sz w:val="20"/>
              </w:rPr>
            </w:pPr>
            <w:r w:rsidRPr="000368D6">
              <w:rPr>
                <w:color w:val="000000" w:themeColor="text1"/>
                <w:sz w:val="20"/>
              </w:rPr>
              <w:t>MOSH branding is more recognized.</w:t>
            </w:r>
          </w:p>
          <w:p w:rsidR="00BD0667" w:rsidRPr="000368D6" w:rsidRDefault="00BD0667" w:rsidP="008B571B">
            <w:pPr>
              <w:pStyle w:val="ListParagraph"/>
              <w:numPr>
                <w:ilvl w:val="0"/>
                <w:numId w:val="26"/>
              </w:numPr>
              <w:spacing w:after="200" w:line="276" w:lineRule="auto"/>
              <w:rPr>
                <w:color w:val="000000" w:themeColor="text1"/>
                <w:sz w:val="20"/>
              </w:rPr>
            </w:pPr>
            <w:r w:rsidRPr="000368D6">
              <w:rPr>
                <w:color w:val="000000" w:themeColor="text1"/>
                <w:sz w:val="20"/>
              </w:rPr>
              <w:t xml:space="preserve">Getting </w:t>
            </w:r>
            <w:r w:rsidR="00C664E1">
              <w:rPr>
                <w:color w:val="000000" w:themeColor="text1"/>
                <w:sz w:val="20"/>
              </w:rPr>
              <w:t>reaf</w:t>
            </w:r>
            <w:r w:rsidRPr="000368D6">
              <w:rPr>
                <w:color w:val="000000" w:themeColor="text1"/>
                <w:sz w:val="20"/>
              </w:rPr>
              <w:t>firmations of the MOSH Adoption System</w:t>
            </w:r>
          </w:p>
          <w:p w:rsidR="00BD0667" w:rsidRPr="000368D6" w:rsidRDefault="00BD0667" w:rsidP="008B571B">
            <w:pPr>
              <w:pStyle w:val="ListParagraph"/>
              <w:numPr>
                <w:ilvl w:val="0"/>
                <w:numId w:val="26"/>
              </w:numPr>
              <w:spacing w:after="200" w:line="276" w:lineRule="auto"/>
              <w:rPr>
                <w:color w:val="000000" w:themeColor="text1"/>
                <w:sz w:val="20"/>
              </w:rPr>
            </w:pPr>
            <w:r w:rsidRPr="000368D6">
              <w:rPr>
                <w:color w:val="000000" w:themeColor="text1"/>
                <w:sz w:val="20"/>
              </w:rPr>
              <w:t>The mention</w:t>
            </w:r>
            <w:r w:rsidR="00F8604A">
              <w:rPr>
                <w:color w:val="000000" w:themeColor="text1"/>
                <w:sz w:val="20"/>
              </w:rPr>
              <w:t>ing</w:t>
            </w:r>
            <w:r w:rsidRPr="000368D6">
              <w:rPr>
                <w:color w:val="000000" w:themeColor="text1"/>
                <w:sz w:val="20"/>
              </w:rPr>
              <w:t xml:space="preserve"> of MOSH initiatives at industry forums</w:t>
            </w:r>
            <w:r w:rsidR="00C664E1">
              <w:rPr>
                <w:color w:val="000000" w:themeColor="text1"/>
                <w:sz w:val="20"/>
              </w:rPr>
              <w:t xml:space="preserve"> by all the tripartite stakeholders</w:t>
            </w:r>
            <w:r w:rsidRPr="000368D6">
              <w:rPr>
                <w:color w:val="000000" w:themeColor="text1"/>
                <w:sz w:val="20"/>
              </w:rPr>
              <w:t>.</w:t>
            </w:r>
          </w:p>
          <w:p w:rsidR="00A021B7" w:rsidRPr="000368D6" w:rsidRDefault="00BD0667" w:rsidP="008B571B">
            <w:pPr>
              <w:pStyle w:val="ListParagraph"/>
              <w:numPr>
                <w:ilvl w:val="0"/>
                <w:numId w:val="26"/>
              </w:numPr>
              <w:spacing w:after="200" w:line="276" w:lineRule="auto"/>
              <w:rPr>
                <w:color w:val="000000" w:themeColor="text1"/>
                <w:sz w:val="20"/>
              </w:rPr>
            </w:pPr>
            <w:r w:rsidRPr="000368D6">
              <w:rPr>
                <w:color w:val="000000" w:themeColor="text1"/>
                <w:sz w:val="20"/>
              </w:rPr>
              <w:t xml:space="preserve">MOSH is becoming more acceptable by the industry. </w:t>
            </w:r>
          </w:p>
          <w:p w:rsidR="008B571B" w:rsidRPr="000368D6" w:rsidRDefault="00BD0667" w:rsidP="008B571B">
            <w:pPr>
              <w:pStyle w:val="ListParagraph"/>
              <w:numPr>
                <w:ilvl w:val="0"/>
                <w:numId w:val="26"/>
              </w:numPr>
              <w:spacing w:after="200" w:line="276" w:lineRule="auto"/>
              <w:rPr>
                <w:color w:val="000000" w:themeColor="text1"/>
                <w:sz w:val="20"/>
              </w:rPr>
            </w:pPr>
            <w:r w:rsidRPr="000368D6">
              <w:rPr>
                <w:color w:val="000000" w:themeColor="text1"/>
                <w:sz w:val="20"/>
              </w:rPr>
              <w:t>Mines are seeing the value of MOSH</w:t>
            </w:r>
            <w:r w:rsidR="00A021B7" w:rsidRPr="000368D6">
              <w:rPr>
                <w:color w:val="000000" w:themeColor="text1"/>
                <w:sz w:val="20"/>
              </w:rPr>
              <w:t>.</w:t>
            </w:r>
          </w:p>
          <w:p w:rsidR="008B571B" w:rsidRPr="000368D6" w:rsidRDefault="00A021B7" w:rsidP="008B571B">
            <w:pPr>
              <w:pStyle w:val="ListParagraph"/>
              <w:numPr>
                <w:ilvl w:val="0"/>
                <w:numId w:val="26"/>
              </w:numPr>
              <w:spacing w:after="200" w:line="276" w:lineRule="auto"/>
              <w:rPr>
                <w:color w:val="000000" w:themeColor="text1"/>
                <w:sz w:val="20"/>
              </w:rPr>
            </w:pPr>
            <w:r w:rsidRPr="000368D6">
              <w:rPr>
                <w:color w:val="000000" w:themeColor="text1"/>
                <w:sz w:val="20"/>
              </w:rPr>
              <w:t xml:space="preserve">Customisation of the MOSH process by the mines </w:t>
            </w:r>
            <w:r w:rsidR="00F8604A">
              <w:rPr>
                <w:color w:val="000000" w:themeColor="text1"/>
                <w:sz w:val="20"/>
              </w:rPr>
              <w:t xml:space="preserve">were </w:t>
            </w:r>
            <w:r w:rsidRPr="000368D6">
              <w:rPr>
                <w:color w:val="000000" w:themeColor="text1"/>
                <w:sz w:val="20"/>
              </w:rPr>
              <w:t>very encouraging</w:t>
            </w:r>
            <w:r w:rsidR="00C664E1">
              <w:rPr>
                <w:color w:val="000000" w:themeColor="text1"/>
                <w:sz w:val="20"/>
              </w:rPr>
              <w:t>.</w:t>
            </w:r>
          </w:p>
          <w:p w:rsidR="00294448" w:rsidRDefault="00F8604A" w:rsidP="008B571B">
            <w:pPr>
              <w:pStyle w:val="ListParagraph"/>
              <w:numPr>
                <w:ilvl w:val="0"/>
                <w:numId w:val="26"/>
              </w:numPr>
              <w:spacing w:after="200" w:line="276" w:lineRule="auto"/>
              <w:rPr>
                <w:color w:val="000000" w:themeColor="text1"/>
                <w:sz w:val="20"/>
              </w:rPr>
            </w:pPr>
            <w:r>
              <w:rPr>
                <w:color w:val="000000" w:themeColor="text1"/>
                <w:sz w:val="20"/>
              </w:rPr>
              <w:t>There were m</w:t>
            </w:r>
            <w:r w:rsidR="00A021B7" w:rsidRPr="000368D6">
              <w:rPr>
                <w:color w:val="000000" w:themeColor="text1"/>
                <w:sz w:val="20"/>
              </w:rPr>
              <w:t xml:space="preserve">ore interactions at tripartite forums. </w:t>
            </w:r>
          </w:p>
          <w:p w:rsidR="009C7418" w:rsidRPr="000368D6" w:rsidRDefault="009C7418" w:rsidP="009C7418">
            <w:pPr>
              <w:pStyle w:val="ListParagraph"/>
              <w:spacing w:after="200" w:line="276" w:lineRule="auto"/>
              <w:ind w:left="1440"/>
              <w:rPr>
                <w:color w:val="000000" w:themeColor="text1"/>
                <w:sz w:val="20"/>
              </w:rPr>
            </w:pPr>
          </w:p>
          <w:p w:rsidR="008B571B" w:rsidRDefault="008B571B" w:rsidP="00294448">
            <w:pPr>
              <w:pStyle w:val="ListParagraph"/>
              <w:numPr>
                <w:ilvl w:val="0"/>
                <w:numId w:val="24"/>
              </w:numPr>
              <w:spacing w:after="200" w:line="276" w:lineRule="auto"/>
              <w:rPr>
                <w:color w:val="000000" w:themeColor="text1"/>
                <w:sz w:val="20"/>
              </w:rPr>
            </w:pPr>
            <w:r w:rsidRPr="000368D6">
              <w:rPr>
                <w:color w:val="000000" w:themeColor="text1"/>
                <w:sz w:val="20"/>
              </w:rPr>
              <w:t>MOSH Task Force has become more functional and helpful.</w:t>
            </w:r>
          </w:p>
          <w:p w:rsidR="00C17666" w:rsidRPr="000368D6" w:rsidRDefault="00C17666" w:rsidP="00294448">
            <w:pPr>
              <w:pStyle w:val="ListParagraph"/>
              <w:numPr>
                <w:ilvl w:val="0"/>
                <w:numId w:val="24"/>
              </w:numPr>
              <w:spacing w:after="200" w:line="276" w:lineRule="auto"/>
              <w:rPr>
                <w:color w:val="000000" w:themeColor="text1"/>
                <w:sz w:val="20"/>
              </w:rPr>
            </w:pPr>
            <w:r>
              <w:rPr>
                <w:color w:val="000000" w:themeColor="text1"/>
                <w:sz w:val="20"/>
              </w:rPr>
              <w:t>Occupational health is becoming more prominent.</w:t>
            </w:r>
          </w:p>
        </w:tc>
        <w:tc>
          <w:tcPr>
            <w:tcW w:w="3486" w:type="dxa"/>
          </w:tcPr>
          <w:p w:rsidR="008B571B" w:rsidRPr="00DC2294" w:rsidRDefault="00A021B7" w:rsidP="008B571B">
            <w:pPr>
              <w:pStyle w:val="ListParagraph"/>
              <w:numPr>
                <w:ilvl w:val="0"/>
                <w:numId w:val="27"/>
              </w:numPr>
              <w:spacing w:after="200" w:line="276" w:lineRule="auto"/>
              <w:rPr>
                <w:color w:val="000000" w:themeColor="text1"/>
                <w:sz w:val="20"/>
              </w:rPr>
            </w:pPr>
            <w:r w:rsidRPr="00DC2294">
              <w:rPr>
                <w:color w:val="000000" w:themeColor="text1"/>
                <w:sz w:val="20"/>
              </w:rPr>
              <w:t xml:space="preserve">Adoption of MOSH PDS leading practice </w:t>
            </w:r>
            <w:r w:rsidR="000E3060" w:rsidRPr="00DC2294">
              <w:rPr>
                <w:color w:val="000000" w:themeColor="text1"/>
                <w:sz w:val="20"/>
              </w:rPr>
              <w:t xml:space="preserve">was </w:t>
            </w:r>
            <w:r w:rsidRPr="00DC2294">
              <w:rPr>
                <w:color w:val="000000" w:themeColor="text1"/>
                <w:sz w:val="20"/>
              </w:rPr>
              <w:t>still a challenge in the Coal sector.</w:t>
            </w:r>
          </w:p>
          <w:p w:rsidR="009C7418" w:rsidRPr="00DC2294" w:rsidRDefault="009C7418" w:rsidP="009C7418">
            <w:pPr>
              <w:pStyle w:val="ListParagraph"/>
              <w:spacing w:after="200" w:line="276" w:lineRule="auto"/>
              <w:rPr>
                <w:color w:val="000000" w:themeColor="text1"/>
                <w:sz w:val="20"/>
              </w:rPr>
            </w:pPr>
          </w:p>
          <w:p w:rsidR="008B571B" w:rsidRPr="00DC2294" w:rsidRDefault="00B413E5" w:rsidP="008B571B">
            <w:pPr>
              <w:pStyle w:val="ListParagraph"/>
              <w:numPr>
                <w:ilvl w:val="0"/>
                <w:numId w:val="27"/>
              </w:numPr>
              <w:spacing w:after="200" w:line="276" w:lineRule="auto"/>
              <w:rPr>
                <w:color w:val="000000" w:themeColor="text1"/>
                <w:sz w:val="20"/>
              </w:rPr>
            </w:pPr>
            <w:r w:rsidRPr="00DC2294">
              <w:rPr>
                <w:color w:val="000000" w:themeColor="text1"/>
                <w:sz w:val="20"/>
              </w:rPr>
              <w:t>FOG fatalities in 2014 indicate that there has not been a change in certain behaviours</w:t>
            </w:r>
            <w:r w:rsidR="008B571B" w:rsidRPr="00DC2294">
              <w:rPr>
                <w:color w:val="000000" w:themeColor="text1"/>
                <w:sz w:val="20"/>
              </w:rPr>
              <w:t>.</w:t>
            </w:r>
          </w:p>
          <w:p w:rsidR="009C7418" w:rsidRPr="00DC2294" w:rsidRDefault="009C7418" w:rsidP="009C7418">
            <w:pPr>
              <w:pStyle w:val="ListParagraph"/>
              <w:spacing w:after="200" w:line="276" w:lineRule="auto"/>
              <w:rPr>
                <w:color w:val="000000" w:themeColor="text1"/>
                <w:sz w:val="20"/>
              </w:rPr>
            </w:pPr>
          </w:p>
          <w:p w:rsidR="00B413E5" w:rsidRDefault="00C664E1" w:rsidP="008B571B">
            <w:pPr>
              <w:pStyle w:val="ListParagraph"/>
              <w:numPr>
                <w:ilvl w:val="0"/>
                <w:numId w:val="27"/>
              </w:numPr>
              <w:spacing w:after="200" w:line="276" w:lineRule="auto"/>
              <w:rPr>
                <w:color w:val="000000" w:themeColor="text1"/>
                <w:sz w:val="20"/>
              </w:rPr>
            </w:pPr>
            <w:r>
              <w:rPr>
                <w:color w:val="000000" w:themeColor="text1"/>
                <w:sz w:val="20"/>
              </w:rPr>
              <w:t xml:space="preserve">Mining industry is under severe labour and economic pressures. </w:t>
            </w:r>
          </w:p>
          <w:p w:rsidR="00C90D1B" w:rsidRDefault="00C90D1B">
            <w:pPr>
              <w:pStyle w:val="ListParagraph"/>
              <w:rPr>
                <w:color w:val="000000" w:themeColor="text1"/>
                <w:sz w:val="20"/>
              </w:rPr>
            </w:pPr>
          </w:p>
          <w:p w:rsidR="00C664E1" w:rsidRPr="00DC2294" w:rsidRDefault="00C664E1" w:rsidP="008B571B">
            <w:pPr>
              <w:pStyle w:val="ListParagraph"/>
              <w:numPr>
                <w:ilvl w:val="0"/>
                <w:numId w:val="27"/>
              </w:numPr>
              <w:spacing w:after="200" w:line="276" w:lineRule="auto"/>
              <w:rPr>
                <w:color w:val="000000" w:themeColor="text1"/>
                <w:sz w:val="20"/>
              </w:rPr>
            </w:pPr>
            <w:r>
              <w:rPr>
                <w:color w:val="000000" w:themeColor="text1"/>
                <w:sz w:val="20"/>
              </w:rPr>
              <w:t>Commodities are under pressure – eg. Unbundling of operations.</w:t>
            </w:r>
          </w:p>
          <w:p w:rsidR="009C7418" w:rsidRPr="00DC2294" w:rsidRDefault="009C7418" w:rsidP="009C7418">
            <w:pPr>
              <w:pStyle w:val="ListParagraph"/>
              <w:spacing w:after="200" w:line="276" w:lineRule="auto"/>
              <w:rPr>
                <w:color w:val="000000" w:themeColor="text1"/>
                <w:sz w:val="20"/>
              </w:rPr>
            </w:pPr>
          </w:p>
          <w:p w:rsidR="00B413E5" w:rsidRDefault="00B413E5" w:rsidP="008B571B">
            <w:pPr>
              <w:pStyle w:val="ListParagraph"/>
              <w:numPr>
                <w:ilvl w:val="0"/>
                <w:numId w:val="27"/>
              </w:numPr>
              <w:spacing w:after="200" w:line="276" w:lineRule="auto"/>
              <w:rPr>
                <w:color w:val="000000" w:themeColor="text1"/>
                <w:sz w:val="20"/>
              </w:rPr>
            </w:pPr>
            <w:r w:rsidRPr="00DC2294">
              <w:rPr>
                <w:color w:val="000000" w:themeColor="text1"/>
                <w:sz w:val="20"/>
              </w:rPr>
              <w:t xml:space="preserve">The understanding of LB, mental models </w:t>
            </w:r>
            <w:r w:rsidR="00F8604A">
              <w:rPr>
                <w:color w:val="000000" w:themeColor="text1"/>
                <w:sz w:val="20"/>
              </w:rPr>
              <w:t xml:space="preserve">was </w:t>
            </w:r>
            <w:r w:rsidRPr="00DC2294">
              <w:rPr>
                <w:color w:val="000000" w:themeColor="text1"/>
                <w:sz w:val="20"/>
              </w:rPr>
              <w:t xml:space="preserve">still a </w:t>
            </w:r>
            <w:r w:rsidR="00F8604A">
              <w:rPr>
                <w:color w:val="000000" w:themeColor="text1"/>
                <w:sz w:val="20"/>
              </w:rPr>
              <w:t>challenge in industry</w:t>
            </w:r>
            <w:r w:rsidR="00C664E1">
              <w:rPr>
                <w:color w:val="000000" w:themeColor="text1"/>
                <w:sz w:val="20"/>
              </w:rPr>
              <w:t>.</w:t>
            </w:r>
          </w:p>
          <w:p w:rsidR="00C90D1B" w:rsidRDefault="00C90D1B">
            <w:pPr>
              <w:pStyle w:val="ListParagraph"/>
              <w:rPr>
                <w:color w:val="000000" w:themeColor="text1"/>
                <w:sz w:val="20"/>
              </w:rPr>
            </w:pPr>
          </w:p>
          <w:p w:rsidR="00C664E1" w:rsidRPr="00DC2294" w:rsidRDefault="00C664E1" w:rsidP="008B571B">
            <w:pPr>
              <w:pStyle w:val="ListParagraph"/>
              <w:numPr>
                <w:ilvl w:val="0"/>
                <w:numId w:val="27"/>
              </w:numPr>
              <w:spacing w:after="200" w:line="276" w:lineRule="auto"/>
              <w:rPr>
                <w:color w:val="000000" w:themeColor="text1"/>
                <w:sz w:val="20"/>
              </w:rPr>
            </w:pPr>
            <w:r>
              <w:rPr>
                <w:color w:val="000000" w:themeColor="text1"/>
                <w:sz w:val="20"/>
              </w:rPr>
              <w:t>Not embedding the behaviouraspects of leading practices and reliance on individual personalities</w:t>
            </w:r>
            <w:r w:rsidR="00C17666">
              <w:rPr>
                <w:color w:val="000000" w:themeColor="text1"/>
                <w:sz w:val="20"/>
              </w:rPr>
              <w:t xml:space="preserve"> and lack of continuity due to restructuring at mines.</w:t>
            </w:r>
          </w:p>
          <w:p w:rsidR="00CD548C" w:rsidRPr="00DC2294" w:rsidRDefault="00CD548C">
            <w:pPr>
              <w:pStyle w:val="ListParagraph"/>
              <w:spacing w:after="200" w:line="276" w:lineRule="auto"/>
              <w:rPr>
                <w:color w:val="000000" w:themeColor="text1"/>
                <w:sz w:val="20"/>
              </w:rPr>
            </w:pPr>
          </w:p>
          <w:p w:rsidR="008B571B" w:rsidRPr="000446C3" w:rsidRDefault="00B413E5" w:rsidP="008B571B">
            <w:pPr>
              <w:pStyle w:val="ListParagraph"/>
              <w:numPr>
                <w:ilvl w:val="0"/>
                <w:numId w:val="27"/>
              </w:numPr>
              <w:spacing w:after="200" w:line="276" w:lineRule="auto"/>
              <w:rPr>
                <w:color w:val="000000" w:themeColor="text1"/>
                <w:sz w:val="20"/>
              </w:rPr>
            </w:pPr>
            <w:r w:rsidRPr="00DC2294">
              <w:rPr>
                <w:color w:val="000000" w:themeColor="text1"/>
                <w:sz w:val="20"/>
              </w:rPr>
              <w:t>The lack of new MOSH leading practices in 2014 not perceived well by industry</w:t>
            </w:r>
            <w:r w:rsidR="00C17666">
              <w:rPr>
                <w:color w:val="000000" w:themeColor="text1"/>
                <w:sz w:val="20"/>
              </w:rPr>
              <w:t xml:space="preserve"> (this </w:t>
            </w:r>
            <w:r w:rsidR="00C17666" w:rsidRPr="000446C3">
              <w:rPr>
                <w:color w:val="000000" w:themeColor="text1"/>
                <w:sz w:val="20"/>
              </w:rPr>
              <w:t xml:space="preserve">should be seen within context that the industry is </w:t>
            </w:r>
            <w:r w:rsidR="0019086A" w:rsidRPr="000446C3">
              <w:rPr>
                <w:color w:val="000000" w:themeColor="text1"/>
                <w:sz w:val="20"/>
              </w:rPr>
              <w:t>begging us not to bring any new practices</w:t>
            </w:r>
            <w:r w:rsidR="000446C3">
              <w:rPr>
                <w:color w:val="000000" w:themeColor="text1"/>
                <w:sz w:val="20"/>
              </w:rPr>
              <w:t>)</w:t>
            </w:r>
            <w:r w:rsidR="0085263C" w:rsidRPr="000446C3">
              <w:rPr>
                <w:color w:val="000000" w:themeColor="text1"/>
                <w:sz w:val="20"/>
              </w:rPr>
              <w:t>.</w:t>
            </w:r>
          </w:p>
          <w:p w:rsidR="00CD548C" w:rsidRPr="00DC2294" w:rsidRDefault="00CD548C">
            <w:pPr>
              <w:pStyle w:val="ListParagraph"/>
              <w:spacing w:after="200" w:line="276" w:lineRule="auto"/>
              <w:ind w:left="1440"/>
              <w:rPr>
                <w:color w:val="000000" w:themeColor="text1"/>
                <w:sz w:val="20"/>
              </w:rPr>
            </w:pPr>
          </w:p>
        </w:tc>
        <w:tc>
          <w:tcPr>
            <w:tcW w:w="3486" w:type="dxa"/>
          </w:tcPr>
          <w:p w:rsidR="00C90D1B" w:rsidRDefault="006B1099">
            <w:pPr>
              <w:pStyle w:val="ListParagraph"/>
              <w:numPr>
                <w:ilvl w:val="0"/>
                <w:numId w:val="42"/>
              </w:numPr>
              <w:tabs>
                <w:tab w:val="left" w:pos="0"/>
                <w:tab w:val="left" w:pos="745"/>
              </w:tabs>
              <w:rPr>
                <w:color w:val="000000" w:themeColor="text1"/>
                <w:sz w:val="20"/>
              </w:rPr>
            </w:pPr>
            <w:r w:rsidRPr="006B1099">
              <w:rPr>
                <w:color w:val="000000" w:themeColor="text1"/>
                <w:sz w:val="20"/>
              </w:rPr>
              <w:t xml:space="preserve">Continue efforts to clarify the leadership and </w:t>
            </w:r>
            <w:r w:rsidR="000446C3">
              <w:rPr>
                <w:color w:val="000000" w:themeColor="text1"/>
                <w:sz w:val="20"/>
              </w:rPr>
              <w:t xml:space="preserve">behaviour </w:t>
            </w:r>
            <w:r w:rsidRPr="006B1099">
              <w:rPr>
                <w:color w:val="000000" w:themeColor="text1"/>
                <w:sz w:val="20"/>
              </w:rPr>
              <w:t>communication.</w:t>
            </w:r>
          </w:p>
          <w:p w:rsidR="000446C3" w:rsidRDefault="000446C3" w:rsidP="000446C3">
            <w:pPr>
              <w:pStyle w:val="ListParagraph"/>
              <w:tabs>
                <w:tab w:val="left" w:pos="0"/>
                <w:tab w:val="left" w:pos="745"/>
              </w:tabs>
              <w:rPr>
                <w:color w:val="000000" w:themeColor="text1"/>
                <w:sz w:val="20"/>
              </w:rPr>
            </w:pPr>
          </w:p>
          <w:p w:rsidR="00C90D1B" w:rsidRDefault="006B1099">
            <w:pPr>
              <w:pStyle w:val="ListParagraph"/>
              <w:numPr>
                <w:ilvl w:val="0"/>
                <w:numId w:val="42"/>
              </w:numPr>
              <w:tabs>
                <w:tab w:val="left" w:pos="0"/>
                <w:tab w:val="left" w:pos="745"/>
              </w:tabs>
              <w:rPr>
                <w:color w:val="000000" w:themeColor="text1"/>
                <w:sz w:val="20"/>
              </w:rPr>
            </w:pPr>
            <w:r w:rsidRPr="006B1099">
              <w:rPr>
                <w:color w:val="000000" w:themeColor="text1"/>
                <w:sz w:val="20"/>
              </w:rPr>
              <w:t>Embark on a simple ABC of communication to improve the quality of the MOSH message.</w:t>
            </w:r>
          </w:p>
          <w:p w:rsidR="000446C3" w:rsidRDefault="000446C3" w:rsidP="000446C3">
            <w:pPr>
              <w:pStyle w:val="ListParagraph"/>
              <w:tabs>
                <w:tab w:val="left" w:pos="0"/>
                <w:tab w:val="left" w:pos="745"/>
              </w:tabs>
              <w:rPr>
                <w:color w:val="000000" w:themeColor="text1"/>
                <w:sz w:val="20"/>
              </w:rPr>
            </w:pPr>
          </w:p>
          <w:p w:rsidR="00C90D1B" w:rsidRDefault="006B1099">
            <w:pPr>
              <w:pStyle w:val="ListParagraph"/>
              <w:numPr>
                <w:ilvl w:val="0"/>
                <w:numId w:val="42"/>
              </w:numPr>
              <w:tabs>
                <w:tab w:val="left" w:pos="0"/>
                <w:tab w:val="left" w:pos="745"/>
              </w:tabs>
              <w:rPr>
                <w:color w:val="000000" w:themeColor="text1"/>
                <w:sz w:val="20"/>
              </w:rPr>
            </w:pPr>
            <w:r w:rsidRPr="006B1099">
              <w:rPr>
                <w:color w:val="000000" w:themeColor="text1"/>
                <w:sz w:val="20"/>
              </w:rPr>
              <w:t>Continue to revitalize the MOSH Task Force.</w:t>
            </w:r>
          </w:p>
          <w:p w:rsidR="000446C3" w:rsidRDefault="000446C3" w:rsidP="000446C3">
            <w:pPr>
              <w:pStyle w:val="ListParagraph"/>
              <w:tabs>
                <w:tab w:val="left" w:pos="0"/>
                <w:tab w:val="left" w:pos="745"/>
              </w:tabs>
              <w:rPr>
                <w:color w:val="000000" w:themeColor="text1"/>
                <w:sz w:val="20"/>
              </w:rPr>
            </w:pPr>
          </w:p>
          <w:p w:rsidR="000446C3" w:rsidRDefault="000446C3">
            <w:pPr>
              <w:pStyle w:val="ListParagraph"/>
              <w:numPr>
                <w:ilvl w:val="0"/>
                <w:numId w:val="42"/>
              </w:numPr>
              <w:tabs>
                <w:tab w:val="left" w:pos="0"/>
                <w:tab w:val="left" w:pos="745"/>
              </w:tabs>
              <w:rPr>
                <w:color w:val="000000" w:themeColor="text1"/>
                <w:sz w:val="20"/>
              </w:rPr>
            </w:pPr>
            <w:r w:rsidRPr="006B1099">
              <w:rPr>
                <w:color w:val="000000" w:themeColor="text1"/>
                <w:sz w:val="20"/>
              </w:rPr>
              <w:t>Continue to reconfirm the importance of MOSH to new mine leadership in view of new comers. For example, those operations sold to new owners which are not Chamber members.</w:t>
            </w:r>
          </w:p>
          <w:p w:rsidR="009C7418" w:rsidRDefault="009C7418" w:rsidP="009C7418">
            <w:pPr>
              <w:tabs>
                <w:tab w:val="left" w:pos="0"/>
                <w:tab w:val="left" w:pos="745"/>
              </w:tabs>
              <w:spacing w:before="240"/>
              <w:rPr>
                <w:rFonts w:ascii="Times New Roman" w:hAnsi="Times New Roman"/>
                <w:color w:val="000000" w:themeColor="text1"/>
                <w:sz w:val="20"/>
                <w:szCs w:val="20"/>
              </w:rPr>
            </w:pPr>
          </w:p>
          <w:p w:rsidR="009C7418" w:rsidRDefault="009C7418" w:rsidP="009C7418">
            <w:pPr>
              <w:tabs>
                <w:tab w:val="left" w:pos="0"/>
                <w:tab w:val="left" w:pos="745"/>
              </w:tabs>
              <w:spacing w:before="240"/>
              <w:rPr>
                <w:rFonts w:ascii="Times New Roman" w:hAnsi="Times New Roman"/>
                <w:color w:val="000000" w:themeColor="text1"/>
                <w:sz w:val="20"/>
                <w:szCs w:val="20"/>
              </w:rPr>
            </w:pPr>
          </w:p>
          <w:p w:rsidR="009C7418" w:rsidRDefault="009C7418" w:rsidP="009C7418">
            <w:pPr>
              <w:tabs>
                <w:tab w:val="left" w:pos="0"/>
                <w:tab w:val="left" w:pos="745"/>
              </w:tabs>
              <w:spacing w:before="240"/>
              <w:rPr>
                <w:rFonts w:ascii="Times New Roman" w:hAnsi="Times New Roman"/>
                <w:color w:val="000000" w:themeColor="text1"/>
                <w:sz w:val="20"/>
                <w:szCs w:val="20"/>
              </w:rPr>
            </w:pPr>
          </w:p>
          <w:p w:rsidR="009C7418" w:rsidRDefault="009C7418" w:rsidP="009C7418">
            <w:pPr>
              <w:tabs>
                <w:tab w:val="left" w:pos="0"/>
                <w:tab w:val="left" w:pos="745"/>
              </w:tabs>
              <w:spacing w:before="240"/>
              <w:rPr>
                <w:rFonts w:ascii="Times New Roman" w:hAnsi="Times New Roman"/>
                <w:color w:val="000000" w:themeColor="text1"/>
                <w:sz w:val="20"/>
                <w:szCs w:val="20"/>
              </w:rPr>
            </w:pPr>
          </w:p>
          <w:p w:rsidR="00CD548C" w:rsidRPr="000368D6" w:rsidRDefault="00CD548C" w:rsidP="00C17666">
            <w:pPr>
              <w:tabs>
                <w:tab w:val="left" w:pos="0"/>
                <w:tab w:val="left" w:pos="745"/>
              </w:tabs>
              <w:spacing w:line="240" w:lineRule="auto"/>
              <w:rPr>
                <w:color w:val="000000" w:themeColor="text1"/>
                <w:sz w:val="20"/>
                <w:szCs w:val="20"/>
              </w:rPr>
            </w:pPr>
          </w:p>
        </w:tc>
      </w:tr>
    </w:tbl>
    <w:p w:rsidR="008B571B" w:rsidRDefault="008B571B" w:rsidP="00AB49F2">
      <w:pPr>
        <w:tabs>
          <w:tab w:val="left" w:pos="142"/>
        </w:tabs>
        <w:spacing w:after="0" w:line="240" w:lineRule="auto"/>
        <w:jc w:val="both"/>
        <w:rPr>
          <w:rFonts w:ascii="Times New Roman" w:hAnsi="Times New Roman"/>
          <w:color w:val="000000" w:themeColor="text1"/>
          <w:sz w:val="24"/>
          <w:szCs w:val="24"/>
        </w:rPr>
      </w:pPr>
    </w:p>
    <w:p w:rsidR="00C341AB" w:rsidRDefault="00F04E62" w:rsidP="00C341AB">
      <w:pPr>
        <w:spacing w:line="240" w:lineRule="auto"/>
        <w:ind w:left="720" w:hanging="720"/>
        <w:jc w:val="both"/>
        <w:rPr>
          <w:rFonts w:ascii="Times New Roman" w:hAnsi="Times New Roman"/>
          <w:b/>
          <w:sz w:val="24"/>
          <w:szCs w:val="24"/>
        </w:rPr>
      </w:pPr>
      <w:r>
        <w:rPr>
          <w:rFonts w:ascii="Times New Roman" w:hAnsi="Times New Roman"/>
          <w:b/>
          <w:sz w:val="24"/>
          <w:szCs w:val="24"/>
        </w:rPr>
        <w:t>6</w:t>
      </w:r>
      <w:r w:rsidR="00C341AB" w:rsidRPr="000E3676">
        <w:rPr>
          <w:rFonts w:ascii="Times New Roman" w:hAnsi="Times New Roman"/>
          <w:b/>
          <w:sz w:val="24"/>
          <w:szCs w:val="24"/>
        </w:rPr>
        <w:t xml:space="preserve">. </w:t>
      </w:r>
      <w:r w:rsidR="00C341AB" w:rsidRPr="000E3676">
        <w:rPr>
          <w:rFonts w:ascii="Times New Roman" w:hAnsi="Times New Roman"/>
          <w:b/>
          <w:sz w:val="24"/>
          <w:szCs w:val="24"/>
        </w:rPr>
        <w:tab/>
        <w:t>LEARNING HUB</w:t>
      </w:r>
      <w:r w:rsidR="0051229F">
        <w:rPr>
          <w:rFonts w:ascii="Times New Roman" w:hAnsi="Times New Roman"/>
          <w:b/>
          <w:sz w:val="24"/>
          <w:szCs w:val="24"/>
        </w:rPr>
        <w:t xml:space="preserve"> (LH)</w:t>
      </w:r>
    </w:p>
    <w:p w:rsidR="00CD548C" w:rsidRDefault="00F04E62">
      <w:pPr>
        <w:spacing w:after="0" w:line="240" w:lineRule="auto"/>
        <w:ind w:firstLine="720"/>
        <w:jc w:val="both"/>
        <w:rPr>
          <w:rFonts w:ascii="Times New Roman" w:hAnsi="Times New Roman"/>
          <w:b/>
          <w:color w:val="000000" w:themeColor="text1"/>
          <w:sz w:val="24"/>
          <w:szCs w:val="24"/>
        </w:rPr>
      </w:pPr>
      <w:r w:rsidRPr="000B5DD8">
        <w:rPr>
          <w:rFonts w:ascii="Times New Roman" w:hAnsi="Times New Roman"/>
          <w:b/>
          <w:color w:val="000000" w:themeColor="text1"/>
          <w:sz w:val="24"/>
          <w:szCs w:val="24"/>
        </w:rPr>
        <w:t>6</w:t>
      </w:r>
      <w:r w:rsidR="00C341AB" w:rsidRPr="000B5DD8">
        <w:rPr>
          <w:rFonts w:ascii="Times New Roman" w:hAnsi="Times New Roman"/>
          <w:b/>
          <w:color w:val="000000" w:themeColor="text1"/>
          <w:sz w:val="24"/>
          <w:szCs w:val="24"/>
        </w:rPr>
        <w:t>.1</w:t>
      </w:r>
      <w:r w:rsidR="009E7D25" w:rsidRPr="000B5DD8">
        <w:rPr>
          <w:rFonts w:ascii="Times New Roman" w:hAnsi="Times New Roman"/>
          <w:b/>
          <w:color w:val="000000" w:themeColor="text1"/>
          <w:sz w:val="24"/>
          <w:szCs w:val="24"/>
        </w:rPr>
        <w:t>.</w:t>
      </w:r>
      <w:r w:rsidR="00A25913">
        <w:rPr>
          <w:rFonts w:ascii="Times New Roman" w:hAnsi="Times New Roman"/>
          <w:b/>
          <w:color w:val="000000" w:themeColor="text1"/>
          <w:sz w:val="24"/>
          <w:szCs w:val="24"/>
        </w:rPr>
        <w:t xml:space="preserve"> </w:t>
      </w:r>
      <w:r w:rsidR="003654D7" w:rsidRPr="003654D7">
        <w:rPr>
          <w:rFonts w:ascii="Times New Roman" w:hAnsi="Times New Roman"/>
          <w:b/>
          <w:color w:val="000000" w:themeColor="text1"/>
          <w:sz w:val="24"/>
          <w:szCs w:val="24"/>
        </w:rPr>
        <w:t xml:space="preserve">Information Sharing Presentation: Understanding the Basics of Noise </w:t>
      </w:r>
    </w:p>
    <w:p w:rsidR="00CD548C" w:rsidRDefault="00122ADF">
      <w:pPr>
        <w:spacing w:after="0" w:line="240" w:lineRule="auto"/>
        <w:jc w:val="both"/>
        <w:rPr>
          <w:rFonts w:ascii="Times New Roman" w:hAnsi="Times New Roman"/>
          <w:b/>
          <w:color w:val="000000" w:themeColor="text1"/>
          <w:sz w:val="24"/>
          <w:szCs w:val="24"/>
          <w:lang w:val="en-GB"/>
        </w:rPr>
      </w:pPr>
      <w:r>
        <w:rPr>
          <w:rFonts w:ascii="Times New Roman" w:hAnsi="Times New Roman"/>
          <w:color w:val="000000" w:themeColor="text1"/>
          <w:sz w:val="24"/>
          <w:szCs w:val="24"/>
          <w:lang w:val="en-GB"/>
        </w:rPr>
        <w:t>Mr. Coutts shared with all a presentation on understanding the basics of noise</w:t>
      </w:r>
      <w:r w:rsidR="00AE4201">
        <w:rPr>
          <w:rFonts w:ascii="Times New Roman" w:hAnsi="Times New Roman"/>
          <w:color w:val="000000" w:themeColor="text1"/>
          <w:sz w:val="24"/>
          <w:szCs w:val="24"/>
          <w:lang w:val="en-GB"/>
        </w:rPr>
        <w:t xml:space="preserve">. The presentation was well received and </w:t>
      </w:r>
      <w:r w:rsidR="000446C3">
        <w:rPr>
          <w:rFonts w:ascii="Times New Roman" w:hAnsi="Times New Roman"/>
          <w:color w:val="000000" w:themeColor="text1"/>
          <w:sz w:val="24"/>
          <w:szCs w:val="24"/>
          <w:lang w:val="en-GB"/>
        </w:rPr>
        <w:t>its benefits</w:t>
      </w:r>
      <w:r w:rsidR="00AE4201">
        <w:rPr>
          <w:rFonts w:ascii="Times New Roman" w:hAnsi="Times New Roman"/>
          <w:color w:val="000000" w:themeColor="text1"/>
          <w:sz w:val="24"/>
          <w:szCs w:val="24"/>
          <w:lang w:val="en-GB"/>
        </w:rPr>
        <w:t xml:space="preserve"> </w:t>
      </w:r>
      <w:r w:rsidR="0085263C">
        <w:rPr>
          <w:rFonts w:ascii="Times New Roman" w:hAnsi="Times New Roman"/>
          <w:color w:val="000000" w:themeColor="text1"/>
          <w:sz w:val="24"/>
          <w:szCs w:val="24"/>
          <w:lang w:val="en-GB"/>
        </w:rPr>
        <w:t>were</w:t>
      </w:r>
      <w:r w:rsidR="00AE4201">
        <w:rPr>
          <w:rFonts w:ascii="Times New Roman" w:hAnsi="Times New Roman"/>
          <w:color w:val="000000" w:themeColor="text1"/>
          <w:sz w:val="24"/>
          <w:szCs w:val="24"/>
          <w:lang w:val="en-GB"/>
        </w:rPr>
        <w:t xml:space="preserve"> appreciated</w:t>
      </w:r>
      <w:r w:rsidR="0085263C">
        <w:rPr>
          <w:rFonts w:ascii="Times New Roman" w:hAnsi="Times New Roman"/>
          <w:color w:val="000000" w:themeColor="text1"/>
          <w:sz w:val="24"/>
          <w:szCs w:val="24"/>
          <w:lang w:val="en-GB"/>
        </w:rPr>
        <w:t>.</w:t>
      </w:r>
      <w:r w:rsidR="00AE4201">
        <w:rPr>
          <w:rFonts w:ascii="Times New Roman" w:hAnsi="Times New Roman"/>
          <w:color w:val="000000" w:themeColor="text1"/>
          <w:sz w:val="24"/>
          <w:szCs w:val="24"/>
          <w:lang w:val="en-GB"/>
        </w:rPr>
        <w:t xml:space="preserve"> Following the presentation </w:t>
      </w:r>
      <w:r w:rsidR="00AE4201" w:rsidRPr="00F04E62">
        <w:rPr>
          <w:rFonts w:ascii="Times New Roman" w:hAnsi="Times New Roman"/>
          <w:color w:val="000000" w:themeColor="text1"/>
          <w:sz w:val="24"/>
          <w:szCs w:val="24"/>
          <w:lang w:val="en-GB"/>
        </w:rPr>
        <w:t>it was agreed</w:t>
      </w:r>
      <w:r w:rsidR="00A25913">
        <w:rPr>
          <w:rFonts w:ascii="Times New Roman" w:hAnsi="Times New Roman"/>
          <w:color w:val="000000" w:themeColor="text1"/>
          <w:sz w:val="24"/>
          <w:szCs w:val="24"/>
          <w:lang w:val="en-GB"/>
        </w:rPr>
        <w:t xml:space="preserve"> </w:t>
      </w:r>
      <w:r w:rsidR="00AE4201" w:rsidRPr="00F04E62">
        <w:rPr>
          <w:rFonts w:ascii="Times New Roman" w:hAnsi="Times New Roman"/>
          <w:color w:val="000000" w:themeColor="text1"/>
          <w:sz w:val="24"/>
          <w:szCs w:val="24"/>
          <w:lang w:val="en-GB"/>
        </w:rPr>
        <w:t>that</w:t>
      </w:r>
      <w:r w:rsidR="00F04E62">
        <w:rPr>
          <w:rFonts w:ascii="Times New Roman" w:hAnsi="Times New Roman"/>
          <w:b/>
          <w:color w:val="000000" w:themeColor="text1"/>
          <w:sz w:val="24"/>
          <w:szCs w:val="24"/>
          <w:lang w:val="en-GB"/>
        </w:rPr>
        <w:t>:</w:t>
      </w:r>
    </w:p>
    <w:p w:rsidR="00C341AB" w:rsidRPr="00F04E62" w:rsidRDefault="003654D7" w:rsidP="00F04E62">
      <w:pPr>
        <w:spacing w:after="0" w:line="240" w:lineRule="auto"/>
        <w:ind w:firstLine="720"/>
        <w:jc w:val="both"/>
        <w:rPr>
          <w:rFonts w:ascii="Times New Roman" w:hAnsi="Times New Roman"/>
          <w:color w:val="000000" w:themeColor="text1"/>
          <w:sz w:val="24"/>
          <w:szCs w:val="24"/>
          <w:lang w:val="en-GB"/>
        </w:rPr>
      </w:pPr>
      <w:r w:rsidRPr="003654D7">
        <w:rPr>
          <w:rFonts w:ascii="Times New Roman" w:hAnsi="Times New Roman"/>
          <w:color w:val="000000" w:themeColor="text1"/>
          <w:sz w:val="24"/>
          <w:szCs w:val="24"/>
          <w:lang w:val="en-GB"/>
        </w:rPr>
        <w:t xml:space="preserve">a) </w:t>
      </w:r>
      <w:r w:rsidR="000B5DD8" w:rsidRPr="00F04E62">
        <w:rPr>
          <w:rFonts w:ascii="Times New Roman" w:hAnsi="Times New Roman"/>
          <w:color w:val="000000" w:themeColor="text1"/>
          <w:sz w:val="24"/>
          <w:szCs w:val="24"/>
          <w:lang w:val="en-GB"/>
        </w:rPr>
        <w:t>The</w:t>
      </w:r>
      <w:r w:rsidRPr="003654D7">
        <w:rPr>
          <w:rFonts w:ascii="Times New Roman" w:hAnsi="Times New Roman"/>
          <w:color w:val="000000" w:themeColor="text1"/>
          <w:sz w:val="24"/>
          <w:szCs w:val="24"/>
          <w:lang w:val="en-GB"/>
        </w:rPr>
        <w:t xml:space="preserve"> presentation </w:t>
      </w:r>
      <w:r w:rsidR="00AE4201" w:rsidRPr="00F04E62">
        <w:rPr>
          <w:rFonts w:ascii="Times New Roman" w:hAnsi="Times New Roman"/>
          <w:color w:val="000000" w:themeColor="text1"/>
          <w:sz w:val="24"/>
          <w:szCs w:val="24"/>
          <w:lang w:val="en-GB"/>
        </w:rPr>
        <w:t>should be shared at the Task Force meeting to be held on 20 February 2015.</w:t>
      </w:r>
    </w:p>
    <w:p w:rsidR="00CD548C" w:rsidRDefault="00CD548C">
      <w:pPr>
        <w:spacing w:after="0" w:line="240" w:lineRule="auto"/>
        <w:jc w:val="both"/>
        <w:rPr>
          <w:rFonts w:ascii="Times New Roman" w:hAnsi="Times New Roman"/>
          <w:b/>
          <w:color w:val="000000" w:themeColor="text1"/>
          <w:sz w:val="24"/>
          <w:szCs w:val="24"/>
          <w:lang w:val="en-GB"/>
        </w:rPr>
      </w:pPr>
    </w:p>
    <w:p w:rsidR="00CD548C" w:rsidRDefault="00F04E62">
      <w:pPr>
        <w:spacing w:after="0" w:line="240" w:lineRule="auto"/>
        <w:ind w:firstLine="720"/>
        <w:jc w:val="both"/>
        <w:rPr>
          <w:rFonts w:ascii="Times New Roman" w:hAnsi="Times New Roman"/>
          <w:b/>
          <w:color w:val="000000" w:themeColor="text1"/>
          <w:sz w:val="24"/>
          <w:szCs w:val="24"/>
        </w:rPr>
      </w:pPr>
      <w:r w:rsidRPr="000B5DD8">
        <w:rPr>
          <w:rFonts w:ascii="Times New Roman" w:hAnsi="Times New Roman"/>
          <w:b/>
          <w:color w:val="000000" w:themeColor="text1"/>
          <w:sz w:val="24"/>
          <w:szCs w:val="24"/>
        </w:rPr>
        <w:t>6</w:t>
      </w:r>
      <w:r w:rsidR="00AE4201" w:rsidRPr="000B5DD8">
        <w:rPr>
          <w:rFonts w:ascii="Times New Roman" w:hAnsi="Times New Roman"/>
          <w:b/>
          <w:color w:val="000000" w:themeColor="text1"/>
          <w:sz w:val="24"/>
          <w:szCs w:val="24"/>
        </w:rPr>
        <w:t>.2.</w:t>
      </w:r>
      <w:r w:rsidR="00A25913">
        <w:rPr>
          <w:rFonts w:ascii="Times New Roman" w:hAnsi="Times New Roman"/>
          <w:b/>
          <w:color w:val="000000" w:themeColor="text1"/>
          <w:sz w:val="24"/>
          <w:szCs w:val="24"/>
        </w:rPr>
        <w:t xml:space="preserve"> </w:t>
      </w:r>
      <w:r w:rsidR="003654D7" w:rsidRPr="003654D7">
        <w:rPr>
          <w:rFonts w:ascii="Times New Roman" w:hAnsi="Times New Roman"/>
          <w:b/>
          <w:color w:val="000000" w:themeColor="text1"/>
          <w:sz w:val="24"/>
          <w:szCs w:val="24"/>
        </w:rPr>
        <w:t xml:space="preserve">Update on LH Key Strategic Thrusts </w:t>
      </w:r>
    </w:p>
    <w:p w:rsidR="00AE4201" w:rsidRDefault="00AE4201" w:rsidP="00AE4201">
      <w:pPr>
        <w:spacing w:after="0"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The Chairperson shared with all the draft LH Strategic Plan for 2014 to 2017. The </w:t>
      </w:r>
      <w:r w:rsidR="00F04E62">
        <w:rPr>
          <w:rFonts w:ascii="Times New Roman" w:hAnsi="Times New Roman"/>
          <w:color w:val="000000" w:themeColor="text1"/>
          <w:sz w:val="24"/>
          <w:szCs w:val="24"/>
          <w:lang w:val="en-GB"/>
        </w:rPr>
        <w:t xml:space="preserve">plan was supported by all </w:t>
      </w:r>
      <w:r w:rsidR="00C00E33">
        <w:rPr>
          <w:rFonts w:ascii="Times New Roman" w:hAnsi="Times New Roman"/>
          <w:color w:val="000000" w:themeColor="text1"/>
          <w:sz w:val="24"/>
          <w:szCs w:val="24"/>
          <w:lang w:val="en-GB"/>
        </w:rPr>
        <w:t xml:space="preserve">members </w:t>
      </w:r>
      <w:r w:rsidR="00F04E62">
        <w:rPr>
          <w:rFonts w:ascii="Times New Roman" w:hAnsi="Times New Roman"/>
          <w:color w:val="000000" w:themeColor="text1"/>
          <w:sz w:val="24"/>
          <w:szCs w:val="24"/>
          <w:lang w:val="en-GB"/>
        </w:rPr>
        <w:t xml:space="preserve">during the meeting. </w:t>
      </w:r>
      <w:r w:rsidR="003654D7" w:rsidRPr="003654D7">
        <w:rPr>
          <w:rFonts w:ascii="Times New Roman" w:hAnsi="Times New Roman"/>
          <w:color w:val="000000" w:themeColor="text1"/>
          <w:sz w:val="24"/>
          <w:szCs w:val="24"/>
          <w:lang w:val="en-GB"/>
        </w:rPr>
        <w:t xml:space="preserve">Regarding updates </w:t>
      </w:r>
      <w:r w:rsidR="00F04E62">
        <w:rPr>
          <w:rFonts w:ascii="Times New Roman" w:hAnsi="Times New Roman"/>
          <w:color w:val="000000" w:themeColor="text1"/>
          <w:sz w:val="24"/>
          <w:szCs w:val="24"/>
          <w:lang w:val="en-GB"/>
        </w:rPr>
        <w:t>on achievements of strategic objectives, it was agreed that:</w:t>
      </w:r>
    </w:p>
    <w:p w:rsidR="00F8604A" w:rsidRDefault="00F8604A" w:rsidP="00AE4201">
      <w:pPr>
        <w:spacing w:after="0" w:line="240" w:lineRule="auto"/>
        <w:jc w:val="both"/>
        <w:rPr>
          <w:rFonts w:ascii="Times New Roman" w:hAnsi="Times New Roman"/>
          <w:color w:val="000000" w:themeColor="text1"/>
          <w:sz w:val="24"/>
          <w:szCs w:val="24"/>
          <w:lang w:val="en-GB"/>
        </w:rPr>
      </w:pPr>
    </w:p>
    <w:p w:rsidR="00F04E62" w:rsidRPr="00F8604A" w:rsidRDefault="00F8604A" w:rsidP="00F860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color w:val="000000" w:themeColor="text1"/>
          <w:sz w:val="24"/>
          <w:szCs w:val="24"/>
          <w:lang w:val="en-GB"/>
        </w:rPr>
      </w:pPr>
      <w:r>
        <w:rPr>
          <w:rFonts w:ascii="Times New Roman" w:hAnsi="Times New Roman"/>
          <w:b/>
          <w:color w:val="000000" w:themeColor="text1"/>
          <w:sz w:val="24"/>
          <w:szCs w:val="24"/>
          <w:lang w:val="en-GB"/>
        </w:rPr>
        <w:t>Ms.</w:t>
      </w:r>
      <w:r w:rsidR="000446C3">
        <w:rPr>
          <w:rFonts w:ascii="Times New Roman" w:hAnsi="Times New Roman"/>
          <w:b/>
          <w:color w:val="000000" w:themeColor="text1"/>
          <w:sz w:val="24"/>
          <w:szCs w:val="24"/>
          <w:lang w:val="en-GB"/>
        </w:rPr>
        <w:t xml:space="preserve"> </w:t>
      </w:r>
      <w:r>
        <w:rPr>
          <w:rFonts w:ascii="Times New Roman" w:hAnsi="Times New Roman"/>
          <w:b/>
          <w:color w:val="000000" w:themeColor="text1"/>
          <w:sz w:val="24"/>
          <w:szCs w:val="24"/>
          <w:lang w:val="en-GB"/>
        </w:rPr>
        <w:t xml:space="preserve">Masilo should arrange a </w:t>
      </w:r>
      <w:r w:rsidR="00F04E62" w:rsidRPr="00F8604A">
        <w:rPr>
          <w:rFonts w:ascii="Times New Roman" w:hAnsi="Times New Roman"/>
          <w:b/>
          <w:color w:val="000000" w:themeColor="text1"/>
          <w:sz w:val="24"/>
          <w:szCs w:val="24"/>
          <w:lang w:val="en-GB"/>
        </w:rPr>
        <w:t xml:space="preserve">separate </w:t>
      </w:r>
      <w:r w:rsidR="000446C3" w:rsidRPr="00F8604A">
        <w:rPr>
          <w:rFonts w:ascii="Times New Roman" w:hAnsi="Times New Roman"/>
          <w:b/>
          <w:color w:val="000000" w:themeColor="text1"/>
          <w:sz w:val="24"/>
          <w:szCs w:val="24"/>
          <w:lang w:val="en-GB"/>
        </w:rPr>
        <w:t>session to</w:t>
      </w:r>
      <w:r w:rsidR="00F04E62" w:rsidRPr="00F8604A">
        <w:rPr>
          <w:rFonts w:ascii="Times New Roman" w:hAnsi="Times New Roman"/>
          <w:b/>
          <w:color w:val="000000" w:themeColor="text1"/>
          <w:sz w:val="24"/>
          <w:szCs w:val="24"/>
          <w:lang w:val="en-GB"/>
        </w:rPr>
        <w:t xml:space="preserve"> discuss progress on all key strategic thrusts</w:t>
      </w:r>
      <w:r>
        <w:rPr>
          <w:rFonts w:ascii="Times New Roman" w:hAnsi="Times New Roman"/>
          <w:b/>
          <w:color w:val="000000" w:themeColor="text1"/>
          <w:sz w:val="24"/>
          <w:szCs w:val="24"/>
          <w:lang w:val="en-GB"/>
        </w:rPr>
        <w:t xml:space="preserve">. </w:t>
      </w:r>
      <w:r w:rsidR="00F04E62" w:rsidRPr="00F8604A">
        <w:rPr>
          <w:rFonts w:ascii="Times New Roman" w:hAnsi="Times New Roman"/>
          <w:b/>
          <w:color w:val="000000" w:themeColor="text1"/>
          <w:sz w:val="24"/>
          <w:szCs w:val="24"/>
          <w:lang w:val="en-GB"/>
        </w:rPr>
        <w:t>Th</w:t>
      </w:r>
      <w:r w:rsidR="0085263C">
        <w:rPr>
          <w:rFonts w:ascii="Times New Roman" w:hAnsi="Times New Roman"/>
          <w:b/>
          <w:color w:val="000000" w:themeColor="text1"/>
          <w:sz w:val="24"/>
          <w:szCs w:val="24"/>
          <w:lang w:val="en-GB"/>
        </w:rPr>
        <w:t xml:space="preserve">is </w:t>
      </w:r>
      <w:r w:rsidR="000446C3" w:rsidRPr="00F8604A">
        <w:rPr>
          <w:rFonts w:ascii="Times New Roman" w:hAnsi="Times New Roman"/>
          <w:b/>
          <w:color w:val="000000" w:themeColor="text1"/>
          <w:sz w:val="24"/>
          <w:szCs w:val="24"/>
          <w:lang w:val="en-GB"/>
        </w:rPr>
        <w:t>session should</w:t>
      </w:r>
      <w:r w:rsidR="00F04E62" w:rsidRPr="00F8604A">
        <w:rPr>
          <w:rFonts w:ascii="Times New Roman" w:hAnsi="Times New Roman"/>
          <w:b/>
          <w:color w:val="000000" w:themeColor="text1"/>
          <w:sz w:val="24"/>
          <w:szCs w:val="24"/>
          <w:lang w:val="en-GB"/>
        </w:rPr>
        <w:t xml:space="preserve"> also include discussions on behavioural communication issues.</w:t>
      </w:r>
    </w:p>
    <w:p w:rsidR="00F04E62" w:rsidRDefault="00F04E62" w:rsidP="00AE4201">
      <w:pPr>
        <w:spacing w:after="0" w:line="240" w:lineRule="auto"/>
        <w:jc w:val="both"/>
        <w:rPr>
          <w:rFonts w:ascii="Times New Roman" w:hAnsi="Times New Roman"/>
          <w:b/>
          <w:color w:val="000000" w:themeColor="text1"/>
          <w:sz w:val="24"/>
          <w:szCs w:val="24"/>
          <w:lang w:val="en-GB"/>
        </w:rPr>
      </w:pPr>
    </w:p>
    <w:p w:rsidR="009C7418" w:rsidRPr="00AE4201" w:rsidRDefault="009C7418" w:rsidP="00AE4201">
      <w:pPr>
        <w:spacing w:after="0" w:line="240" w:lineRule="auto"/>
        <w:jc w:val="both"/>
        <w:rPr>
          <w:rFonts w:ascii="Times New Roman" w:hAnsi="Times New Roman"/>
          <w:b/>
          <w:color w:val="000000" w:themeColor="text1"/>
          <w:sz w:val="24"/>
          <w:szCs w:val="24"/>
          <w:lang w:val="en-GB"/>
        </w:rPr>
      </w:pPr>
    </w:p>
    <w:p w:rsidR="00F04E62" w:rsidRPr="00330D6B" w:rsidRDefault="00F04E62" w:rsidP="00F04E62">
      <w:pPr>
        <w:spacing w:after="0" w:line="240" w:lineRule="auto"/>
        <w:ind w:firstLine="720"/>
        <w:jc w:val="both"/>
        <w:rPr>
          <w:rFonts w:ascii="Times New Roman" w:hAnsi="Times New Roman"/>
          <w:color w:val="000000" w:themeColor="text1"/>
          <w:sz w:val="24"/>
          <w:szCs w:val="24"/>
        </w:rPr>
      </w:pPr>
      <w:r w:rsidRPr="000B5DD8">
        <w:rPr>
          <w:rFonts w:ascii="Times New Roman" w:hAnsi="Times New Roman"/>
          <w:b/>
          <w:color w:val="000000" w:themeColor="text1"/>
          <w:sz w:val="24"/>
          <w:szCs w:val="24"/>
        </w:rPr>
        <w:t>6.3.</w:t>
      </w:r>
      <w:r w:rsidR="007F7DEA">
        <w:rPr>
          <w:rFonts w:ascii="Times New Roman" w:hAnsi="Times New Roman"/>
          <w:b/>
          <w:color w:val="000000" w:themeColor="text1"/>
          <w:sz w:val="24"/>
          <w:szCs w:val="24"/>
        </w:rPr>
        <w:t xml:space="preserve"> </w:t>
      </w:r>
      <w:r w:rsidR="003654D7" w:rsidRPr="003654D7">
        <w:rPr>
          <w:rFonts w:ascii="Times New Roman" w:hAnsi="Times New Roman"/>
          <w:b/>
          <w:bCs/>
          <w:color w:val="000000" w:themeColor="text1"/>
          <w:sz w:val="24"/>
          <w:szCs w:val="24"/>
          <w:lang w:eastAsia="en-ZA"/>
        </w:rPr>
        <w:t xml:space="preserve">Outcome of the MOSH T&amp;M Planning Workshop for Open pit/Cast Operations </w:t>
      </w:r>
      <w:r w:rsidR="000B5DD8" w:rsidRPr="000B5DD8">
        <w:rPr>
          <w:rFonts w:ascii="Times New Roman" w:hAnsi="Times New Roman"/>
          <w:b/>
          <w:color w:val="000000" w:themeColor="text1"/>
          <w:sz w:val="24"/>
          <w:szCs w:val="24"/>
        </w:rPr>
        <w:t>– Circular</w:t>
      </w:r>
      <w:r w:rsidR="000B5DD8" w:rsidRPr="00D807E8">
        <w:rPr>
          <w:rFonts w:ascii="Times New Roman" w:hAnsi="Times New Roman"/>
          <w:b/>
          <w:color w:val="000000" w:themeColor="text1"/>
          <w:sz w:val="24"/>
          <w:szCs w:val="24"/>
        </w:rPr>
        <w:t xml:space="preserve"> No. 02/15</w:t>
      </w:r>
    </w:p>
    <w:p w:rsidR="00F04E62" w:rsidRDefault="003654D7" w:rsidP="00F04E62">
      <w:pPr>
        <w:spacing w:after="0" w:line="240" w:lineRule="auto"/>
        <w:jc w:val="both"/>
        <w:rPr>
          <w:rFonts w:ascii="Times New Roman" w:hAnsi="Times New Roman"/>
          <w:sz w:val="24"/>
          <w:szCs w:val="24"/>
        </w:rPr>
      </w:pPr>
      <w:r w:rsidRPr="008832BB">
        <w:rPr>
          <w:rFonts w:ascii="Times New Roman" w:hAnsi="Times New Roman"/>
          <w:color w:val="000000" w:themeColor="text1"/>
          <w:sz w:val="24"/>
          <w:szCs w:val="24"/>
          <w:lang w:val="en-GB"/>
        </w:rPr>
        <w:t>The above-mentioned circular communicated a report and findings that followed from the T&amp;M Team Planning workshop held on 02-03 September 2014. Mr.</w:t>
      </w:r>
      <w:r w:rsidR="00A25913">
        <w:rPr>
          <w:rFonts w:ascii="Times New Roman" w:hAnsi="Times New Roman"/>
          <w:color w:val="000000" w:themeColor="text1"/>
          <w:sz w:val="24"/>
          <w:szCs w:val="24"/>
          <w:lang w:val="en-GB"/>
        </w:rPr>
        <w:t xml:space="preserve"> </w:t>
      </w:r>
      <w:r w:rsidRPr="008832BB">
        <w:rPr>
          <w:rFonts w:ascii="Times New Roman" w:hAnsi="Times New Roman"/>
          <w:color w:val="000000" w:themeColor="text1"/>
          <w:sz w:val="24"/>
          <w:szCs w:val="24"/>
          <w:lang w:val="en-GB"/>
        </w:rPr>
        <w:t xml:space="preserve">Blomerus explained that some of the challenges raised by small mines during the workshop were that there were limited funds available for them to adopt expensive leading practices, there was a huge lack of skills and capacity by small operations to adequately analyse the risks at their respective operations. Given the challenges highlighted above, it was suggested that </w:t>
      </w:r>
      <w:r w:rsidR="00314D99" w:rsidRPr="008832BB">
        <w:rPr>
          <w:rFonts w:ascii="Times New Roman" w:hAnsi="Times New Roman"/>
          <w:sz w:val="24"/>
          <w:szCs w:val="24"/>
        </w:rPr>
        <w:t>industry should follow a structured risk analysis approach that will produce the same level of risk for a specific scenario irrespective of which operation performs the assessment. It was proposed</w:t>
      </w:r>
      <w:r w:rsidR="00314D99">
        <w:rPr>
          <w:rFonts w:ascii="Times New Roman" w:hAnsi="Times New Roman"/>
          <w:sz w:val="24"/>
          <w:szCs w:val="24"/>
        </w:rPr>
        <w:t xml:space="preserve"> that such a process be developed and that it should be scenario based and </w:t>
      </w:r>
      <w:r w:rsidR="008832BB">
        <w:rPr>
          <w:rFonts w:ascii="Times New Roman" w:hAnsi="Times New Roman"/>
          <w:sz w:val="24"/>
          <w:szCs w:val="24"/>
        </w:rPr>
        <w:t xml:space="preserve">should </w:t>
      </w:r>
      <w:r w:rsidR="00314D99">
        <w:rPr>
          <w:rFonts w:ascii="Times New Roman" w:hAnsi="Times New Roman"/>
          <w:sz w:val="24"/>
          <w:szCs w:val="24"/>
        </w:rPr>
        <w:t xml:space="preserve">include controls to address the risk. Since the proposal fell outside the MOSH mandate it was agreed </w:t>
      </w:r>
      <w:r w:rsidR="0085263C">
        <w:rPr>
          <w:rFonts w:ascii="Times New Roman" w:hAnsi="Times New Roman"/>
          <w:sz w:val="24"/>
          <w:szCs w:val="24"/>
        </w:rPr>
        <w:t xml:space="preserve">that </w:t>
      </w:r>
      <w:r w:rsidR="00314D99">
        <w:rPr>
          <w:rFonts w:ascii="Times New Roman" w:hAnsi="Times New Roman"/>
          <w:sz w:val="24"/>
          <w:szCs w:val="24"/>
        </w:rPr>
        <w:t>the Open Pit/Cast industry team would review the proposal</w:t>
      </w:r>
      <w:r w:rsidR="007F7DEA">
        <w:rPr>
          <w:rFonts w:ascii="Times New Roman" w:hAnsi="Times New Roman"/>
          <w:sz w:val="24"/>
          <w:szCs w:val="24"/>
        </w:rPr>
        <w:t xml:space="preserve"> </w:t>
      </w:r>
      <w:r w:rsidR="008832BB">
        <w:rPr>
          <w:rFonts w:ascii="Times New Roman" w:hAnsi="Times New Roman"/>
          <w:sz w:val="24"/>
          <w:szCs w:val="24"/>
        </w:rPr>
        <w:t>in detail and make recommendations to the MOSH Task Force to provide direction</w:t>
      </w:r>
      <w:r w:rsidR="008832BB" w:rsidRPr="008832BB">
        <w:rPr>
          <w:rFonts w:ascii="Times New Roman" w:hAnsi="Times New Roman"/>
          <w:sz w:val="24"/>
          <w:szCs w:val="24"/>
        </w:rPr>
        <w:t xml:space="preserve">. </w:t>
      </w:r>
    </w:p>
    <w:p w:rsidR="0085263C" w:rsidRDefault="0085263C" w:rsidP="00F04E62">
      <w:pPr>
        <w:spacing w:after="0" w:line="240" w:lineRule="auto"/>
        <w:jc w:val="both"/>
        <w:rPr>
          <w:rFonts w:ascii="Times New Roman" w:hAnsi="Times New Roman"/>
          <w:sz w:val="24"/>
          <w:szCs w:val="24"/>
        </w:rPr>
      </w:pPr>
    </w:p>
    <w:p w:rsidR="0085263C" w:rsidRPr="00314D99" w:rsidRDefault="0085263C" w:rsidP="00F04E62">
      <w:pPr>
        <w:spacing w:after="0" w:line="240" w:lineRule="auto"/>
        <w:jc w:val="both"/>
        <w:rPr>
          <w:rFonts w:ascii="Times New Roman" w:hAnsi="Times New Roman"/>
          <w:b/>
          <w:color w:val="000000" w:themeColor="text1"/>
          <w:sz w:val="24"/>
          <w:szCs w:val="24"/>
          <w:lang w:val="en-GB"/>
        </w:rPr>
      </w:pPr>
      <w:r>
        <w:rPr>
          <w:rFonts w:ascii="Times New Roman" w:hAnsi="Times New Roman"/>
          <w:sz w:val="24"/>
          <w:szCs w:val="24"/>
        </w:rPr>
        <w:t>The MOSH Adoption Team advised that the MOSH process should be followed with regard to identification of leading practices.</w:t>
      </w:r>
    </w:p>
    <w:p w:rsidR="00CD548C" w:rsidRDefault="00CD548C">
      <w:pPr>
        <w:spacing w:after="0" w:line="240" w:lineRule="auto"/>
        <w:jc w:val="both"/>
        <w:rPr>
          <w:rFonts w:ascii="Times New Roman" w:hAnsi="Times New Roman"/>
          <w:b/>
          <w:color w:val="000000" w:themeColor="text1"/>
          <w:sz w:val="24"/>
          <w:szCs w:val="24"/>
          <w:lang w:val="en-GB"/>
        </w:rPr>
      </w:pPr>
    </w:p>
    <w:p w:rsidR="001D3DDA" w:rsidRPr="001D3DDA" w:rsidRDefault="001D3DDA" w:rsidP="001D3DDA">
      <w:pPr>
        <w:spacing w:after="0" w:line="240" w:lineRule="auto"/>
        <w:ind w:firstLine="720"/>
        <w:jc w:val="both"/>
        <w:rPr>
          <w:rFonts w:ascii="Times New Roman" w:hAnsi="Times New Roman"/>
          <w:color w:val="000000" w:themeColor="text1"/>
          <w:sz w:val="24"/>
          <w:szCs w:val="24"/>
        </w:rPr>
      </w:pPr>
      <w:r w:rsidRPr="001D3DDA">
        <w:rPr>
          <w:rFonts w:ascii="Times New Roman" w:hAnsi="Times New Roman"/>
          <w:b/>
          <w:color w:val="000000" w:themeColor="text1"/>
          <w:sz w:val="24"/>
          <w:szCs w:val="24"/>
        </w:rPr>
        <w:t>6.4.</w:t>
      </w:r>
      <w:r w:rsidR="00A25913">
        <w:rPr>
          <w:rFonts w:ascii="Times New Roman" w:hAnsi="Times New Roman"/>
          <w:b/>
          <w:color w:val="000000" w:themeColor="text1"/>
          <w:sz w:val="24"/>
          <w:szCs w:val="24"/>
        </w:rPr>
        <w:t xml:space="preserve"> </w:t>
      </w:r>
      <w:r w:rsidRPr="001D3DDA">
        <w:rPr>
          <w:rFonts w:ascii="Times New Roman" w:hAnsi="Times New Roman"/>
          <w:b/>
          <w:bCs/>
          <w:color w:val="000000" w:themeColor="text1"/>
          <w:sz w:val="24"/>
          <w:szCs w:val="24"/>
          <w:lang w:eastAsia="en-ZA"/>
        </w:rPr>
        <w:t>Budget</w:t>
      </w:r>
    </w:p>
    <w:p w:rsidR="001D3DDA" w:rsidRDefault="003654D7" w:rsidP="001D3DDA">
      <w:pPr>
        <w:spacing w:after="0" w:line="240" w:lineRule="auto"/>
        <w:jc w:val="both"/>
        <w:rPr>
          <w:rFonts w:ascii="Times New Roman" w:hAnsi="Times New Roman"/>
          <w:color w:val="000000" w:themeColor="text1"/>
          <w:sz w:val="24"/>
          <w:szCs w:val="24"/>
          <w:lang w:val="en-GB"/>
        </w:rPr>
      </w:pPr>
      <w:r w:rsidRPr="003654D7">
        <w:rPr>
          <w:rFonts w:ascii="Times New Roman" w:hAnsi="Times New Roman"/>
          <w:color w:val="000000" w:themeColor="text1"/>
          <w:sz w:val="24"/>
          <w:szCs w:val="24"/>
          <w:lang w:val="en-GB"/>
        </w:rPr>
        <w:t xml:space="preserve">The </w:t>
      </w:r>
      <w:r w:rsidR="001D3DDA" w:rsidRPr="001D3DDA">
        <w:rPr>
          <w:rFonts w:ascii="Times New Roman" w:hAnsi="Times New Roman"/>
          <w:color w:val="000000" w:themeColor="text1"/>
          <w:sz w:val="24"/>
          <w:szCs w:val="24"/>
          <w:lang w:val="en-GB"/>
        </w:rPr>
        <w:t xml:space="preserve">Chairperson reported that the Chamber’s </w:t>
      </w:r>
      <w:r w:rsidR="00BC39B3">
        <w:rPr>
          <w:rFonts w:ascii="Times New Roman" w:hAnsi="Times New Roman"/>
          <w:color w:val="000000" w:themeColor="text1"/>
          <w:sz w:val="24"/>
          <w:szCs w:val="24"/>
          <w:lang w:val="en-GB"/>
        </w:rPr>
        <w:t xml:space="preserve">3-year </w:t>
      </w:r>
      <w:r w:rsidR="001D3DDA" w:rsidRPr="001D3DDA">
        <w:rPr>
          <w:rFonts w:ascii="Times New Roman" w:hAnsi="Times New Roman"/>
          <w:color w:val="000000" w:themeColor="text1"/>
          <w:sz w:val="24"/>
          <w:szCs w:val="24"/>
          <w:lang w:val="en-GB"/>
        </w:rPr>
        <w:t xml:space="preserve">budget </w:t>
      </w:r>
      <w:r w:rsidR="00BC39B3">
        <w:rPr>
          <w:rFonts w:ascii="Times New Roman" w:hAnsi="Times New Roman"/>
          <w:color w:val="000000" w:themeColor="text1"/>
          <w:sz w:val="24"/>
          <w:szCs w:val="24"/>
          <w:lang w:val="en-GB"/>
        </w:rPr>
        <w:t xml:space="preserve">(i.e. for </w:t>
      </w:r>
      <w:r w:rsidR="00BC39B3" w:rsidRPr="001D3DDA">
        <w:rPr>
          <w:rFonts w:ascii="Times New Roman" w:hAnsi="Times New Roman"/>
          <w:color w:val="000000" w:themeColor="text1"/>
          <w:sz w:val="24"/>
          <w:szCs w:val="24"/>
          <w:lang w:val="en-GB"/>
        </w:rPr>
        <w:t>2015-2017</w:t>
      </w:r>
      <w:r w:rsidR="00BC39B3">
        <w:rPr>
          <w:rFonts w:ascii="Times New Roman" w:hAnsi="Times New Roman"/>
          <w:color w:val="000000" w:themeColor="text1"/>
          <w:sz w:val="24"/>
          <w:szCs w:val="24"/>
          <w:lang w:val="en-GB"/>
        </w:rPr>
        <w:t>)</w:t>
      </w:r>
      <w:r w:rsidR="00797912">
        <w:rPr>
          <w:rFonts w:ascii="Times New Roman" w:hAnsi="Times New Roman"/>
          <w:color w:val="000000" w:themeColor="text1"/>
          <w:sz w:val="24"/>
          <w:szCs w:val="24"/>
          <w:lang w:val="en-GB"/>
        </w:rPr>
        <w:t xml:space="preserve"> </w:t>
      </w:r>
      <w:r w:rsidR="001D3DDA" w:rsidRPr="001D3DDA">
        <w:rPr>
          <w:rFonts w:ascii="Times New Roman" w:hAnsi="Times New Roman"/>
          <w:color w:val="000000" w:themeColor="text1"/>
          <w:sz w:val="24"/>
          <w:szCs w:val="24"/>
          <w:lang w:val="en-GB"/>
        </w:rPr>
        <w:t>will be considered at the next Chamber’s Council meeting of 28 January 2015</w:t>
      </w:r>
      <w:r w:rsidR="007F7DEA">
        <w:rPr>
          <w:rFonts w:ascii="Times New Roman" w:hAnsi="Times New Roman"/>
          <w:color w:val="000000" w:themeColor="text1"/>
          <w:sz w:val="24"/>
          <w:szCs w:val="24"/>
          <w:lang w:val="en-GB"/>
        </w:rPr>
        <w:t xml:space="preserve"> for approval</w:t>
      </w:r>
      <w:r w:rsidR="001D3DDA" w:rsidRPr="001D3DDA">
        <w:rPr>
          <w:rFonts w:ascii="Times New Roman" w:hAnsi="Times New Roman"/>
          <w:color w:val="000000" w:themeColor="text1"/>
          <w:sz w:val="24"/>
          <w:szCs w:val="24"/>
          <w:lang w:val="en-GB"/>
        </w:rPr>
        <w:t>.</w:t>
      </w:r>
    </w:p>
    <w:p w:rsidR="001D3DDA" w:rsidRDefault="001D3DDA" w:rsidP="001D3DDA">
      <w:pPr>
        <w:spacing w:after="0" w:line="240" w:lineRule="auto"/>
        <w:jc w:val="both"/>
        <w:rPr>
          <w:rFonts w:ascii="Times New Roman" w:hAnsi="Times New Roman"/>
          <w:color w:val="000000" w:themeColor="text1"/>
          <w:sz w:val="24"/>
          <w:szCs w:val="24"/>
          <w:lang w:val="en-GB"/>
        </w:rPr>
      </w:pPr>
    </w:p>
    <w:p w:rsidR="001D3DDA" w:rsidRPr="001D3DDA" w:rsidRDefault="001D3DDA" w:rsidP="001D3DDA">
      <w:pPr>
        <w:spacing w:after="0" w:line="240" w:lineRule="auto"/>
        <w:ind w:firstLine="720"/>
        <w:jc w:val="both"/>
        <w:rPr>
          <w:rFonts w:ascii="Times New Roman" w:hAnsi="Times New Roman"/>
          <w:color w:val="000000" w:themeColor="text1"/>
          <w:sz w:val="24"/>
          <w:szCs w:val="24"/>
        </w:rPr>
      </w:pPr>
      <w:r w:rsidRPr="001D3DDA">
        <w:rPr>
          <w:rFonts w:ascii="Times New Roman" w:hAnsi="Times New Roman"/>
          <w:b/>
          <w:color w:val="000000" w:themeColor="text1"/>
          <w:sz w:val="24"/>
          <w:szCs w:val="24"/>
        </w:rPr>
        <w:t>6.</w:t>
      </w:r>
      <w:r>
        <w:rPr>
          <w:rFonts w:ascii="Times New Roman" w:hAnsi="Times New Roman"/>
          <w:b/>
          <w:color w:val="000000" w:themeColor="text1"/>
          <w:sz w:val="24"/>
          <w:szCs w:val="24"/>
        </w:rPr>
        <w:t>5</w:t>
      </w:r>
      <w:r w:rsidRPr="001D3DDA">
        <w:rPr>
          <w:rFonts w:ascii="Times New Roman" w:hAnsi="Times New Roman"/>
          <w:b/>
          <w:color w:val="000000" w:themeColor="text1"/>
          <w:sz w:val="24"/>
          <w:szCs w:val="24"/>
        </w:rPr>
        <w:t>.</w:t>
      </w:r>
      <w:r w:rsidR="00A25913">
        <w:rPr>
          <w:rFonts w:ascii="Times New Roman" w:hAnsi="Times New Roman"/>
          <w:b/>
          <w:color w:val="000000" w:themeColor="text1"/>
          <w:sz w:val="24"/>
          <w:szCs w:val="24"/>
        </w:rPr>
        <w:t xml:space="preserve"> </w:t>
      </w:r>
      <w:r>
        <w:rPr>
          <w:rFonts w:ascii="Times New Roman" w:hAnsi="Times New Roman"/>
          <w:b/>
          <w:bCs/>
          <w:color w:val="000000" w:themeColor="text1"/>
          <w:sz w:val="24"/>
          <w:szCs w:val="24"/>
          <w:lang w:eastAsia="en-ZA"/>
        </w:rPr>
        <w:t>LH Annual Report (Circular No. 05/15)</w:t>
      </w:r>
    </w:p>
    <w:p w:rsidR="001D3DDA" w:rsidRDefault="001D3DDA" w:rsidP="001D3DDA">
      <w:pPr>
        <w:spacing w:after="0" w:line="240" w:lineRule="auto"/>
        <w:jc w:val="both"/>
        <w:rPr>
          <w:rFonts w:ascii="Times New Roman" w:hAnsi="Times New Roman"/>
          <w:color w:val="000000" w:themeColor="text1"/>
          <w:sz w:val="24"/>
          <w:szCs w:val="24"/>
          <w:lang w:val="en-GB"/>
        </w:rPr>
      </w:pPr>
      <w:r w:rsidRPr="001D3DDA">
        <w:rPr>
          <w:rFonts w:ascii="Times New Roman" w:hAnsi="Times New Roman"/>
          <w:color w:val="000000" w:themeColor="text1"/>
          <w:sz w:val="24"/>
          <w:szCs w:val="24"/>
          <w:lang w:val="en-GB"/>
        </w:rPr>
        <w:t xml:space="preserve">The </w:t>
      </w:r>
      <w:r w:rsidR="00A37F5E">
        <w:rPr>
          <w:rFonts w:ascii="Times New Roman" w:hAnsi="Times New Roman"/>
          <w:color w:val="000000" w:themeColor="text1"/>
          <w:sz w:val="24"/>
          <w:szCs w:val="24"/>
          <w:lang w:val="en-GB"/>
        </w:rPr>
        <w:t xml:space="preserve">circular presented the consolidated individual reports from teams and LH Secretariat. The Chairperson indicated that the first draft was submitted to the </w:t>
      </w:r>
      <w:r w:rsidR="00DD3F35">
        <w:rPr>
          <w:rFonts w:ascii="Times New Roman" w:hAnsi="Times New Roman"/>
          <w:color w:val="000000" w:themeColor="text1"/>
          <w:sz w:val="24"/>
          <w:szCs w:val="24"/>
          <w:lang w:val="en-GB"/>
        </w:rPr>
        <w:t xml:space="preserve">Chamber’s </w:t>
      </w:r>
      <w:r w:rsidR="00A37F5E">
        <w:rPr>
          <w:rFonts w:ascii="Times New Roman" w:hAnsi="Times New Roman"/>
          <w:color w:val="000000" w:themeColor="text1"/>
          <w:sz w:val="24"/>
          <w:szCs w:val="24"/>
          <w:lang w:val="en-GB"/>
        </w:rPr>
        <w:t>communication</w:t>
      </w:r>
      <w:r w:rsidR="00DD3F35">
        <w:rPr>
          <w:rFonts w:ascii="Times New Roman" w:hAnsi="Times New Roman"/>
          <w:color w:val="000000" w:themeColor="text1"/>
          <w:sz w:val="24"/>
          <w:szCs w:val="24"/>
          <w:lang w:val="en-GB"/>
        </w:rPr>
        <w:t xml:space="preserve"> department</w:t>
      </w:r>
      <w:r w:rsidR="00A37F5E">
        <w:rPr>
          <w:rFonts w:ascii="Times New Roman" w:hAnsi="Times New Roman"/>
          <w:color w:val="000000" w:themeColor="text1"/>
          <w:sz w:val="24"/>
          <w:szCs w:val="24"/>
          <w:lang w:val="en-GB"/>
        </w:rPr>
        <w:t xml:space="preserve"> for inclusion in the annual report. He requested all to forward any further c</w:t>
      </w:r>
      <w:r w:rsidR="008B571B">
        <w:rPr>
          <w:rFonts w:ascii="Times New Roman" w:hAnsi="Times New Roman"/>
          <w:color w:val="000000" w:themeColor="text1"/>
          <w:sz w:val="24"/>
          <w:szCs w:val="24"/>
          <w:lang w:val="en-GB"/>
        </w:rPr>
        <w:t>omments, if there were any</w:t>
      </w:r>
      <w:r w:rsidRPr="001D3DDA">
        <w:rPr>
          <w:rFonts w:ascii="Times New Roman" w:hAnsi="Times New Roman"/>
          <w:color w:val="000000" w:themeColor="text1"/>
          <w:sz w:val="24"/>
          <w:szCs w:val="24"/>
          <w:lang w:val="en-GB"/>
        </w:rPr>
        <w:t>.</w:t>
      </w:r>
    </w:p>
    <w:p w:rsidR="00CD548C" w:rsidRDefault="00CD548C">
      <w:pPr>
        <w:spacing w:after="0" w:line="240" w:lineRule="auto"/>
        <w:jc w:val="both"/>
        <w:rPr>
          <w:rFonts w:ascii="Times New Roman" w:hAnsi="Times New Roman"/>
          <w:b/>
          <w:color w:val="000000" w:themeColor="text1"/>
          <w:sz w:val="24"/>
          <w:szCs w:val="24"/>
          <w:lang w:val="en-GB"/>
        </w:rPr>
      </w:pPr>
    </w:p>
    <w:p w:rsidR="00FC7ACE" w:rsidRDefault="00866CA1" w:rsidP="00D66F6C">
      <w:pPr>
        <w:spacing w:line="240" w:lineRule="auto"/>
        <w:ind w:left="720" w:hanging="720"/>
        <w:jc w:val="both"/>
        <w:rPr>
          <w:rFonts w:ascii="Times New Roman" w:hAnsi="Times New Roman"/>
          <w:b/>
          <w:sz w:val="24"/>
          <w:szCs w:val="24"/>
        </w:rPr>
      </w:pPr>
      <w:r>
        <w:rPr>
          <w:rFonts w:ascii="Times New Roman" w:hAnsi="Times New Roman"/>
          <w:b/>
          <w:sz w:val="24"/>
          <w:szCs w:val="24"/>
        </w:rPr>
        <w:t>7</w:t>
      </w:r>
      <w:r w:rsidR="001F297B" w:rsidRPr="000E3676">
        <w:rPr>
          <w:rFonts w:ascii="Times New Roman" w:hAnsi="Times New Roman"/>
          <w:b/>
          <w:sz w:val="24"/>
          <w:szCs w:val="24"/>
        </w:rPr>
        <w:t xml:space="preserve">. </w:t>
      </w:r>
      <w:r w:rsidR="001F297B" w:rsidRPr="000E3676">
        <w:rPr>
          <w:rFonts w:ascii="Times New Roman" w:hAnsi="Times New Roman"/>
          <w:b/>
          <w:sz w:val="24"/>
          <w:szCs w:val="24"/>
        </w:rPr>
        <w:tab/>
        <w:t xml:space="preserve">LEARNING HUB PRESENTATIONS </w:t>
      </w:r>
    </w:p>
    <w:p w:rsidR="00866CA1" w:rsidRPr="000E3676" w:rsidRDefault="00866CA1" w:rsidP="00866CA1">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 xml:space="preserve">. </w:t>
      </w:r>
      <w:r w:rsidRPr="000E3676">
        <w:rPr>
          <w:rFonts w:ascii="Times New Roman" w:hAnsi="Times New Roman"/>
          <w:b/>
          <w:color w:val="000000" w:themeColor="text1"/>
          <w:sz w:val="24"/>
          <w:szCs w:val="24"/>
        </w:rPr>
        <w:tab/>
        <w:t xml:space="preserve">Noise Team Presentation – Mr. </w:t>
      </w:r>
      <w:r>
        <w:rPr>
          <w:rFonts w:ascii="Times New Roman" w:hAnsi="Times New Roman"/>
          <w:b/>
          <w:color w:val="000000" w:themeColor="text1"/>
          <w:sz w:val="24"/>
          <w:szCs w:val="24"/>
        </w:rPr>
        <w:t>Jose de Beer</w:t>
      </w:r>
    </w:p>
    <w:p w:rsidR="00866CA1" w:rsidRPr="000E3676" w:rsidRDefault="00866CA1" w:rsidP="00866CA1">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.1. Adoption of HPD_ TAS Tool Leading Practice</w:t>
      </w:r>
    </w:p>
    <w:p w:rsidR="003D4252" w:rsidRDefault="00866CA1" w:rsidP="00866CA1">
      <w:pPr>
        <w:spacing w:after="0" w:line="240" w:lineRule="auto"/>
        <w:jc w:val="both"/>
        <w:rPr>
          <w:ins w:id="0" w:author="Lmasilo" w:date="2015-03-09T09:18:00Z"/>
          <w:rFonts w:ascii="Times New Roman" w:hAnsi="Times New Roman"/>
          <w:bCs/>
          <w:sz w:val="24"/>
          <w:szCs w:val="24"/>
        </w:rPr>
      </w:pPr>
      <w:r w:rsidRPr="000E3676">
        <w:rPr>
          <w:rFonts w:ascii="Times New Roman" w:hAnsi="Times New Roman"/>
          <w:bCs/>
          <w:sz w:val="24"/>
          <w:szCs w:val="24"/>
        </w:rPr>
        <w:t xml:space="preserve">Mr. </w:t>
      </w:r>
      <w:r>
        <w:rPr>
          <w:rFonts w:ascii="Times New Roman" w:hAnsi="Times New Roman"/>
          <w:bCs/>
          <w:sz w:val="24"/>
          <w:szCs w:val="24"/>
        </w:rPr>
        <w:t>de Beer</w:t>
      </w:r>
      <w:r w:rsidRPr="000E3676">
        <w:rPr>
          <w:rFonts w:ascii="Times New Roman" w:hAnsi="Times New Roman"/>
          <w:bCs/>
          <w:sz w:val="24"/>
          <w:szCs w:val="24"/>
        </w:rPr>
        <w:t xml:space="preserve"> reported that </w:t>
      </w:r>
      <w:r w:rsidR="000B445C">
        <w:rPr>
          <w:rFonts w:ascii="Times New Roman" w:hAnsi="Times New Roman"/>
          <w:bCs/>
          <w:sz w:val="24"/>
          <w:szCs w:val="24"/>
        </w:rPr>
        <w:t xml:space="preserve">the </w:t>
      </w:r>
      <w:ins w:id="1" w:author="Lmasilo" w:date="2015-03-09T09:15:00Z">
        <w:r w:rsidR="003D4252">
          <w:rPr>
            <w:rFonts w:ascii="Times New Roman" w:hAnsi="Times New Roman"/>
            <w:bCs/>
            <w:sz w:val="24"/>
            <w:szCs w:val="24"/>
          </w:rPr>
          <w:t xml:space="preserve">verification of the </w:t>
        </w:r>
      </w:ins>
      <w:r w:rsidR="000B445C">
        <w:rPr>
          <w:rFonts w:ascii="Times New Roman" w:hAnsi="Times New Roman"/>
          <w:bCs/>
          <w:sz w:val="24"/>
          <w:szCs w:val="24"/>
        </w:rPr>
        <w:t xml:space="preserve">HPD Portfolio of Evidence </w:t>
      </w:r>
      <w:del w:id="2" w:author="Lmasilo" w:date="2015-03-09T09:15:00Z">
        <w:r w:rsidR="000B445C" w:rsidDel="003D4252">
          <w:rPr>
            <w:rFonts w:ascii="Times New Roman" w:hAnsi="Times New Roman"/>
            <w:bCs/>
            <w:sz w:val="24"/>
            <w:szCs w:val="24"/>
          </w:rPr>
          <w:delText xml:space="preserve">verification </w:delText>
        </w:r>
      </w:del>
      <w:r w:rsidR="000B445C">
        <w:rPr>
          <w:rFonts w:ascii="Times New Roman" w:hAnsi="Times New Roman"/>
          <w:bCs/>
          <w:sz w:val="24"/>
          <w:szCs w:val="24"/>
        </w:rPr>
        <w:t xml:space="preserve">was being conducted at Impala mine. He indicated that there had been slow progress at Marula, </w:t>
      </w:r>
      <w:ins w:id="3" w:author="Lmasilo" w:date="2015-03-09T09:16:00Z">
        <w:r w:rsidR="003D4252">
          <w:rPr>
            <w:rFonts w:ascii="Times New Roman" w:hAnsi="Times New Roman"/>
            <w:bCs/>
            <w:sz w:val="24"/>
            <w:szCs w:val="24"/>
          </w:rPr>
          <w:t xml:space="preserve">Assmang </w:t>
        </w:r>
      </w:ins>
      <w:r w:rsidR="00DC2294">
        <w:rPr>
          <w:rFonts w:ascii="Times New Roman" w:hAnsi="Times New Roman"/>
          <w:bCs/>
          <w:sz w:val="24"/>
          <w:szCs w:val="24"/>
        </w:rPr>
        <w:t>Dwarsrivier</w:t>
      </w:r>
      <w:r w:rsidR="00797912">
        <w:rPr>
          <w:rFonts w:ascii="Times New Roman" w:hAnsi="Times New Roman"/>
          <w:bCs/>
          <w:sz w:val="24"/>
          <w:szCs w:val="24"/>
        </w:rPr>
        <w:t xml:space="preserve"> </w:t>
      </w:r>
      <w:r w:rsidR="000B445C">
        <w:rPr>
          <w:rFonts w:ascii="Times New Roman" w:hAnsi="Times New Roman"/>
          <w:bCs/>
          <w:sz w:val="24"/>
          <w:szCs w:val="24"/>
        </w:rPr>
        <w:t>and Northam mines with regard to the adoption of HPD_TAS Tool leading practice</w:t>
      </w:r>
      <w:r w:rsidRPr="000E3676">
        <w:rPr>
          <w:rFonts w:ascii="Times New Roman" w:hAnsi="Times New Roman"/>
          <w:bCs/>
          <w:sz w:val="24"/>
          <w:szCs w:val="24"/>
        </w:rPr>
        <w:t>.</w:t>
      </w:r>
      <w:r w:rsidR="007F7DEA">
        <w:rPr>
          <w:rFonts w:ascii="Times New Roman" w:hAnsi="Times New Roman"/>
          <w:bCs/>
          <w:sz w:val="24"/>
          <w:szCs w:val="24"/>
        </w:rPr>
        <w:t xml:space="preserve"> </w:t>
      </w:r>
      <w:r w:rsidR="000B445C">
        <w:rPr>
          <w:rFonts w:ascii="Times New Roman" w:hAnsi="Times New Roman"/>
          <w:bCs/>
          <w:sz w:val="24"/>
          <w:szCs w:val="24"/>
        </w:rPr>
        <w:lastRenderedPageBreak/>
        <w:t xml:space="preserve">Requests to engage with these mines had been sent and the team was still awaiting feedback. Furthermore, </w:t>
      </w:r>
      <w:ins w:id="4" w:author="Lmasilo" w:date="2015-03-09T09:17:00Z">
        <w:r w:rsidR="003D4252">
          <w:rPr>
            <w:rFonts w:ascii="Times New Roman" w:hAnsi="Times New Roman"/>
            <w:bCs/>
            <w:sz w:val="24"/>
            <w:szCs w:val="24"/>
          </w:rPr>
          <w:t xml:space="preserve">a gap analysis was done at PPC Mooiplaas and </w:t>
        </w:r>
      </w:ins>
      <w:r w:rsidR="000B445C">
        <w:rPr>
          <w:rFonts w:ascii="Times New Roman" w:hAnsi="Times New Roman"/>
          <w:bCs/>
          <w:sz w:val="24"/>
          <w:szCs w:val="24"/>
        </w:rPr>
        <w:t>an induction meeting will be held on the 20</w:t>
      </w:r>
      <w:r w:rsidR="003654D7" w:rsidRPr="003654D7">
        <w:rPr>
          <w:rFonts w:ascii="Times New Roman" w:hAnsi="Times New Roman"/>
          <w:bCs/>
          <w:sz w:val="24"/>
          <w:szCs w:val="24"/>
          <w:vertAlign w:val="superscript"/>
        </w:rPr>
        <w:t>th</w:t>
      </w:r>
      <w:r w:rsidR="000B445C">
        <w:rPr>
          <w:rFonts w:ascii="Times New Roman" w:hAnsi="Times New Roman"/>
          <w:bCs/>
          <w:sz w:val="24"/>
          <w:szCs w:val="24"/>
        </w:rPr>
        <w:t xml:space="preserve"> of Fe</w:t>
      </w:r>
      <w:r w:rsidR="00BC39B3">
        <w:rPr>
          <w:rFonts w:ascii="Times New Roman" w:hAnsi="Times New Roman"/>
          <w:bCs/>
          <w:sz w:val="24"/>
          <w:szCs w:val="24"/>
        </w:rPr>
        <w:t>b</w:t>
      </w:r>
      <w:r w:rsidR="000B445C">
        <w:rPr>
          <w:rFonts w:ascii="Times New Roman" w:hAnsi="Times New Roman"/>
          <w:bCs/>
          <w:sz w:val="24"/>
          <w:szCs w:val="24"/>
        </w:rPr>
        <w:t xml:space="preserve">ruary this year at </w:t>
      </w:r>
      <w:del w:id="5" w:author="Lmasilo" w:date="2015-03-09T09:17:00Z">
        <w:r w:rsidR="00AD4A06" w:rsidDel="003D4252">
          <w:rPr>
            <w:rFonts w:ascii="Times New Roman" w:hAnsi="Times New Roman"/>
            <w:bCs/>
            <w:sz w:val="24"/>
            <w:szCs w:val="24"/>
          </w:rPr>
          <w:delText>PPC Mooiplaas</w:delText>
        </w:r>
      </w:del>
      <w:ins w:id="6" w:author="Lmasilo" w:date="2015-03-09T09:17:00Z">
        <w:r w:rsidR="003D4252">
          <w:rPr>
            <w:rFonts w:ascii="Times New Roman" w:hAnsi="Times New Roman"/>
            <w:bCs/>
            <w:sz w:val="24"/>
            <w:szCs w:val="24"/>
          </w:rPr>
          <w:t>this operation</w:t>
        </w:r>
      </w:ins>
      <w:r w:rsidR="00AD4A06">
        <w:rPr>
          <w:rFonts w:ascii="Times New Roman" w:hAnsi="Times New Roman"/>
          <w:bCs/>
          <w:sz w:val="24"/>
          <w:szCs w:val="24"/>
        </w:rPr>
        <w:t xml:space="preserve">. A meeting had also been scheduled with Exxarro on </w:t>
      </w:r>
      <w:del w:id="7" w:author="Lmasilo" w:date="2015-03-09T09:20:00Z">
        <w:r w:rsidR="00AD4A06" w:rsidDel="003D4252">
          <w:rPr>
            <w:rFonts w:ascii="Times New Roman" w:hAnsi="Times New Roman"/>
            <w:bCs/>
            <w:sz w:val="24"/>
            <w:szCs w:val="24"/>
          </w:rPr>
          <w:delText xml:space="preserve">27 </w:delText>
        </w:r>
      </w:del>
      <w:ins w:id="8" w:author="Lmasilo" w:date="2015-03-09T09:20:00Z">
        <w:r w:rsidR="003D4252">
          <w:rPr>
            <w:rFonts w:ascii="Times New Roman" w:hAnsi="Times New Roman"/>
            <w:bCs/>
            <w:sz w:val="24"/>
            <w:szCs w:val="24"/>
          </w:rPr>
          <w:t xml:space="preserve">19 </w:t>
        </w:r>
      </w:ins>
      <w:r w:rsidR="00AD4A06">
        <w:rPr>
          <w:rFonts w:ascii="Times New Roman" w:hAnsi="Times New Roman"/>
          <w:bCs/>
          <w:sz w:val="24"/>
          <w:szCs w:val="24"/>
        </w:rPr>
        <w:t>January 2015</w:t>
      </w:r>
      <w:ins w:id="9" w:author="Lmasilo" w:date="2015-03-09T09:20:00Z">
        <w:r w:rsidR="003D4252">
          <w:rPr>
            <w:rFonts w:ascii="Times New Roman" w:hAnsi="Times New Roman"/>
            <w:bCs/>
            <w:sz w:val="24"/>
            <w:szCs w:val="24"/>
          </w:rPr>
          <w:t xml:space="preserve"> and the Task Force intervention had been requested in this regard</w:t>
        </w:r>
      </w:ins>
      <w:r w:rsidR="00AD4A06">
        <w:rPr>
          <w:rFonts w:ascii="Times New Roman" w:hAnsi="Times New Roman"/>
          <w:bCs/>
          <w:sz w:val="24"/>
          <w:szCs w:val="24"/>
        </w:rPr>
        <w:t>.</w:t>
      </w:r>
      <w:ins w:id="10" w:author="Lmasilo" w:date="2015-03-09T09:21:00Z">
        <w:r w:rsidR="00DE55A1">
          <w:rPr>
            <w:rFonts w:ascii="Times New Roman" w:hAnsi="Times New Roman"/>
            <w:bCs/>
            <w:sz w:val="24"/>
            <w:szCs w:val="24"/>
          </w:rPr>
          <w:t xml:space="preserve"> The team had also been invited to Groote Geluke on 02 April 2015 to discuss the adoption process. Gap ana;ysis had also been done at Matla Colliery and a follow-up meeting will be held</w:t>
        </w:r>
      </w:ins>
      <w:ins w:id="11" w:author="Lmasilo" w:date="2015-03-09T09:22:00Z">
        <w:r w:rsidR="00DE55A1">
          <w:rPr>
            <w:rFonts w:ascii="Times New Roman" w:hAnsi="Times New Roman"/>
            <w:bCs/>
            <w:sz w:val="24"/>
            <w:szCs w:val="24"/>
          </w:rPr>
          <w:t xml:space="preserve"> in March this year to discuss this.</w:t>
        </w:r>
      </w:ins>
      <w:r w:rsidR="00AD4A06">
        <w:rPr>
          <w:rFonts w:ascii="Times New Roman" w:hAnsi="Times New Roman"/>
          <w:bCs/>
          <w:sz w:val="24"/>
          <w:szCs w:val="24"/>
        </w:rPr>
        <w:t xml:space="preserve"> In addition, the team also had a </w:t>
      </w:r>
      <w:r w:rsidR="006D1E58">
        <w:rPr>
          <w:rFonts w:ascii="Times New Roman" w:hAnsi="Times New Roman"/>
          <w:bCs/>
          <w:sz w:val="24"/>
          <w:szCs w:val="24"/>
        </w:rPr>
        <w:t xml:space="preserve">first engagement </w:t>
      </w:r>
      <w:r w:rsidR="00AD4A06">
        <w:rPr>
          <w:rFonts w:ascii="Times New Roman" w:hAnsi="Times New Roman"/>
          <w:bCs/>
          <w:sz w:val="24"/>
          <w:szCs w:val="24"/>
        </w:rPr>
        <w:t>meeting with Aquarius Platinum mine</w:t>
      </w:r>
      <w:r w:rsidR="006D1E58">
        <w:rPr>
          <w:rFonts w:ascii="Times New Roman" w:hAnsi="Times New Roman"/>
          <w:bCs/>
          <w:sz w:val="24"/>
          <w:szCs w:val="24"/>
        </w:rPr>
        <w:t xml:space="preserve">, </w:t>
      </w:r>
      <w:r w:rsidR="00BC39B3">
        <w:rPr>
          <w:rFonts w:ascii="Times New Roman" w:hAnsi="Times New Roman"/>
          <w:bCs/>
          <w:sz w:val="24"/>
          <w:szCs w:val="24"/>
        </w:rPr>
        <w:t>which</w:t>
      </w:r>
      <w:r w:rsidR="006D1E58">
        <w:rPr>
          <w:rFonts w:ascii="Times New Roman" w:hAnsi="Times New Roman"/>
          <w:bCs/>
          <w:sz w:val="24"/>
          <w:szCs w:val="24"/>
        </w:rPr>
        <w:t xml:space="preserve"> was one of the late comers</w:t>
      </w:r>
      <w:r w:rsidR="00AD4A06">
        <w:rPr>
          <w:rFonts w:ascii="Times New Roman" w:hAnsi="Times New Roman"/>
          <w:bCs/>
          <w:sz w:val="24"/>
          <w:szCs w:val="24"/>
        </w:rPr>
        <w:t xml:space="preserve">. </w:t>
      </w:r>
      <w:ins w:id="12" w:author="Lmasilo" w:date="2015-03-09T09:28:00Z">
        <w:r w:rsidR="00F87282">
          <w:rPr>
            <w:rFonts w:ascii="Times New Roman" w:hAnsi="Times New Roman"/>
            <w:bCs/>
            <w:sz w:val="24"/>
            <w:szCs w:val="24"/>
          </w:rPr>
          <w:t xml:space="preserve"> The first adoption team meeting was held at </w:t>
        </w:r>
      </w:ins>
      <w:ins w:id="13" w:author="Lmasilo" w:date="2015-03-09T09:29:00Z">
        <w:r w:rsidR="00F87282">
          <w:rPr>
            <w:rFonts w:ascii="Times New Roman" w:hAnsi="Times New Roman"/>
            <w:bCs/>
            <w:sz w:val="24"/>
            <w:szCs w:val="24"/>
          </w:rPr>
          <w:t xml:space="preserve">Glwncore Coal on 12 February 2015 and a follow up meeting will be held on 26 March this year. </w:t>
        </w:r>
      </w:ins>
      <w:del w:id="14" w:author="Lmasilo" w:date="2015-03-09T09:20:00Z">
        <w:r w:rsidR="00AD4A06" w:rsidDel="00DE55A1">
          <w:rPr>
            <w:rFonts w:ascii="Times New Roman" w:hAnsi="Times New Roman"/>
            <w:bCs/>
            <w:sz w:val="24"/>
            <w:szCs w:val="24"/>
          </w:rPr>
          <w:delText>An update meeting was also held with M</w:delText>
        </w:r>
        <w:r w:rsidR="00BC39B3" w:rsidDel="00DE55A1">
          <w:rPr>
            <w:rFonts w:ascii="Times New Roman" w:hAnsi="Times New Roman"/>
            <w:bCs/>
            <w:sz w:val="24"/>
            <w:szCs w:val="24"/>
          </w:rPr>
          <w:delText>ess</w:delText>
        </w:r>
        <w:r w:rsidR="00AD4A06" w:rsidDel="00DE55A1">
          <w:rPr>
            <w:rFonts w:ascii="Times New Roman" w:hAnsi="Times New Roman"/>
            <w:bCs/>
            <w:sz w:val="24"/>
            <w:szCs w:val="24"/>
          </w:rPr>
          <w:delText>r</w:delText>
        </w:r>
        <w:r w:rsidR="00BC39B3" w:rsidDel="00DE55A1">
          <w:rPr>
            <w:rFonts w:ascii="Times New Roman" w:hAnsi="Times New Roman"/>
            <w:bCs/>
            <w:sz w:val="24"/>
            <w:szCs w:val="24"/>
          </w:rPr>
          <w:delText>s</w:delText>
        </w:r>
        <w:r w:rsidR="00AD4A06" w:rsidDel="00DE55A1">
          <w:rPr>
            <w:rFonts w:ascii="Times New Roman" w:hAnsi="Times New Roman"/>
            <w:bCs/>
            <w:sz w:val="24"/>
            <w:szCs w:val="24"/>
          </w:rPr>
          <w:delText xml:space="preserve">. Letanta and Mphande from African Rainbow Minerals (ARM). During this meeting, ARM’S Nkomati mine recommitted to adopting the HPD_TAS Tool leading practice. </w:delText>
        </w:r>
      </w:del>
      <w:r w:rsidR="006D1E58">
        <w:rPr>
          <w:rFonts w:ascii="Times New Roman" w:hAnsi="Times New Roman"/>
          <w:bCs/>
          <w:sz w:val="24"/>
          <w:szCs w:val="24"/>
        </w:rPr>
        <w:t>Mr. de Beer further indicated that adoption at Sasol</w:t>
      </w:r>
      <w:ins w:id="15" w:author="Lmasilo" w:date="2015-03-09T09:31:00Z">
        <w:r w:rsidR="00F87282">
          <w:rPr>
            <w:rFonts w:ascii="Times New Roman" w:hAnsi="Times New Roman"/>
            <w:bCs/>
            <w:sz w:val="24"/>
            <w:szCs w:val="24"/>
          </w:rPr>
          <w:t xml:space="preserve"> and Black Rock Mountain operations</w:t>
        </w:r>
      </w:ins>
      <w:r w:rsidR="006D1E58">
        <w:rPr>
          <w:rFonts w:ascii="Times New Roman" w:hAnsi="Times New Roman"/>
          <w:bCs/>
          <w:sz w:val="24"/>
          <w:szCs w:val="24"/>
        </w:rPr>
        <w:t xml:space="preserve"> mine</w:t>
      </w:r>
      <w:ins w:id="16" w:author="Lmasilo" w:date="2015-03-09T09:31:00Z">
        <w:r w:rsidR="00F87282">
          <w:rPr>
            <w:rFonts w:ascii="Times New Roman" w:hAnsi="Times New Roman"/>
            <w:bCs/>
            <w:sz w:val="24"/>
            <w:szCs w:val="24"/>
          </w:rPr>
          <w:t>s</w:t>
        </w:r>
      </w:ins>
      <w:r w:rsidR="006D1E58">
        <w:rPr>
          <w:rFonts w:ascii="Times New Roman" w:hAnsi="Times New Roman"/>
          <w:bCs/>
          <w:sz w:val="24"/>
          <w:szCs w:val="24"/>
        </w:rPr>
        <w:t xml:space="preserve"> had been put on hold due to the restructuring </w:t>
      </w:r>
      <w:r w:rsidR="006D1E58" w:rsidRPr="00C60E5E">
        <w:rPr>
          <w:rFonts w:ascii="Times New Roman" w:hAnsi="Times New Roman"/>
          <w:bCs/>
          <w:sz w:val="24"/>
          <w:szCs w:val="24"/>
        </w:rPr>
        <w:t>process at that mine</w:t>
      </w:r>
      <w:r w:rsidR="00C60E5E" w:rsidRPr="00C60E5E">
        <w:rPr>
          <w:rFonts w:ascii="Times New Roman" w:hAnsi="Times New Roman"/>
          <w:bCs/>
          <w:sz w:val="24"/>
          <w:szCs w:val="24"/>
        </w:rPr>
        <w:t xml:space="preserve">. </w:t>
      </w:r>
    </w:p>
    <w:p w:rsidR="003D4252" w:rsidRDefault="003D4252" w:rsidP="00866CA1">
      <w:pPr>
        <w:spacing w:after="0" w:line="240" w:lineRule="auto"/>
        <w:jc w:val="both"/>
        <w:rPr>
          <w:ins w:id="17" w:author="Lmasilo" w:date="2015-03-09T09:18:00Z"/>
          <w:rFonts w:ascii="Times New Roman" w:hAnsi="Times New Roman"/>
          <w:bCs/>
          <w:sz w:val="24"/>
          <w:szCs w:val="24"/>
        </w:rPr>
      </w:pPr>
    </w:p>
    <w:p w:rsidR="00866CA1" w:rsidRDefault="00866CA1" w:rsidP="00866CA1">
      <w:pPr>
        <w:spacing w:after="0" w:line="240" w:lineRule="auto"/>
        <w:jc w:val="both"/>
        <w:rPr>
          <w:rFonts w:ascii="Times New Roman" w:hAnsi="Times New Roman"/>
          <w:color w:val="000000" w:themeColor="text1"/>
          <w:sz w:val="24"/>
          <w:szCs w:val="24"/>
        </w:rPr>
      </w:pPr>
      <w:r w:rsidRPr="00C60E5E">
        <w:rPr>
          <w:rFonts w:ascii="Times New Roman" w:hAnsi="Times New Roman"/>
          <w:color w:val="000000" w:themeColor="text1"/>
          <w:sz w:val="24"/>
          <w:szCs w:val="24"/>
        </w:rPr>
        <w:t xml:space="preserve">Since the team’s last reporting, the overall industry adoption progress had improved from </w:t>
      </w:r>
      <w:r w:rsidR="00043598" w:rsidRPr="00C60E5E">
        <w:rPr>
          <w:rFonts w:ascii="Times New Roman" w:hAnsi="Times New Roman"/>
          <w:color w:val="000000" w:themeColor="text1"/>
          <w:sz w:val="24"/>
          <w:szCs w:val="24"/>
        </w:rPr>
        <w:t>80</w:t>
      </w:r>
      <w:r w:rsidRPr="00C60E5E">
        <w:rPr>
          <w:rFonts w:ascii="Times New Roman" w:hAnsi="Times New Roman"/>
          <w:color w:val="000000" w:themeColor="text1"/>
          <w:sz w:val="24"/>
          <w:szCs w:val="24"/>
        </w:rPr>
        <w:t>%</w:t>
      </w:r>
      <w:r w:rsidR="00043598" w:rsidRPr="00C60E5E">
        <w:rPr>
          <w:rFonts w:ascii="Times New Roman" w:hAnsi="Times New Roman"/>
          <w:color w:val="000000" w:themeColor="text1"/>
          <w:sz w:val="24"/>
          <w:szCs w:val="24"/>
        </w:rPr>
        <w:t xml:space="preserve"> to 83</w:t>
      </w:r>
      <w:r w:rsidRPr="00C60E5E">
        <w:rPr>
          <w:rFonts w:ascii="Times New Roman" w:hAnsi="Times New Roman"/>
          <w:color w:val="000000" w:themeColor="text1"/>
          <w:sz w:val="24"/>
          <w:szCs w:val="24"/>
        </w:rPr>
        <w:t>%.</w:t>
      </w:r>
    </w:p>
    <w:p w:rsidR="00866CA1" w:rsidRDefault="00866CA1" w:rsidP="00866CA1">
      <w:pPr>
        <w:spacing w:after="0" w:line="240" w:lineRule="auto"/>
        <w:jc w:val="both"/>
        <w:rPr>
          <w:rFonts w:ascii="Times New Roman" w:hAnsi="Times New Roman"/>
          <w:color w:val="000000" w:themeColor="text1"/>
          <w:sz w:val="24"/>
          <w:szCs w:val="24"/>
        </w:rPr>
      </w:pPr>
    </w:p>
    <w:p w:rsidR="00866CA1" w:rsidRPr="005F76EE" w:rsidRDefault="000368D6" w:rsidP="00866CA1">
      <w:pPr>
        <w:spacing w:after="0" w:line="240" w:lineRule="auto"/>
        <w:ind w:left="720" w:firstLine="720"/>
        <w:jc w:val="both"/>
        <w:rPr>
          <w:rFonts w:ascii="Times New Roman" w:hAnsi="Times New Roman"/>
          <w:sz w:val="24"/>
          <w:szCs w:val="24"/>
        </w:rPr>
      </w:pPr>
      <w:r>
        <w:rPr>
          <w:rFonts w:ascii="Times New Roman" w:hAnsi="Times New Roman"/>
          <w:b/>
          <w:sz w:val="24"/>
          <w:szCs w:val="24"/>
        </w:rPr>
        <w:t>7</w:t>
      </w:r>
      <w:r w:rsidR="00866CA1" w:rsidRPr="005F76EE">
        <w:rPr>
          <w:rFonts w:ascii="Times New Roman" w:hAnsi="Times New Roman"/>
          <w:b/>
          <w:sz w:val="24"/>
          <w:szCs w:val="24"/>
        </w:rPr>
        <w:t>.</w:t>
      </w:r>
      <w:r>
        <w:rPr>
          <w:rFonts w:ascii="Times New Roman" w:hAnsi="Times New Roman"/>
          <w:b/>
          <w:sz w:val="24"/>
          <w:szCs w:val="24"/>
        </w:rPr>
        <w:t>1</w:t>
      </w:r>
      <w:r w:rsidR="00866CA1" w:rsidRPr="005F76EE">
        <w:rPr>
          <w:rFonts w:ascii="Times New Roman" w:hAnsi="Times New Roman"/>
          <w:b/>
          <w:sz w:val="24"/>
          <w:szCs w:val="24"/>
        </w:rPr>
        <w:t>.2. Industry Buy and Maintain Quiet Initiative (IBMQI))</w:t>
      </w:r>
    </w:p>
    <w:p w:rsidR="00866CA1" w:rsidRPr="000E3676" w:rsidRDefault="00866CA1" w:rsidP="00866CA1">
      <w:pPr>
        <w:spacing w:after="0" w:line="240" w:lineRule="auto"/>
        <w:jc w:val="both"/>
        <w:rPr>
          <w:rFonts w:ascii="Times New Roman" w:hAnsi="Times New Roman"/>
          <w:sz w:val="24"/>
          <w:szCs w:val="24"/>
        </w:rPr>
      </w:pPr>
      <w:r w:rsidRPr="005F76EE">
        <w:rPr>
          <w:rFonts w:ascii="Times New Roman" w:hAnsi="Times New Roman"/>
          <w:sz w:val="24"/>
          <w:szCs w:val="24"/>
        </w:rPr>
        <w:t xml:space="preserve">Mr. de Beer reported that </w:t>
      </w:r>
      <w:r w:rsidR="006D1E58">
        <w:rPr>
          <w:rFonts w:ascii="Times New Roman" w:hAnsi="Times New Roman"/>
          <w:sz w:val="24"/>
          <w:szCs w:val="24"/>
        </w:rPr>
        <w:t>a</w:t>
      </w:r>
      <w:r w:rsidR="00332918">
        <w:rPr>
          <w:rFonts w:ascii="Times New Roman" w:hAnsi="Times New Roman"/>
          <w:sz w:val="24"/>
          <w:szCs w:val="24"/>
        </w:rPr>
        <w:t xml:space="preserve">n </w:t>
      </w:r>
      <w:r w:rsidR="00FF631D">
        <w:rPr>
          <w:rFonts w:ascii="Times New Roman" w:hAnsi="Times New Roman"/>
          <w:sz w:val="24"/>
          <w:szCs w:val="24"/>
        </w:rPr>
        <w:t>article prepared</w:t>
      </w:r>
      <w:r w:rsidR="006D1E58">
        <w:rPr>
          <w:rFonts w:ascii="Times New Roman" w:hAnsi="Times New Roman"/>
          <w:sz w:val="24"/>
          <w:szCs w:val="24"/>
        </w:rPr>
        <w:t xml:space="preserve"> by the team on </w:t>
      </w:r>
      <w:r w:rsidR="00261B36">
        <w:rPr>
          <w:rFonts w:ascii="Times New Roman" w:hAnsi="Times New Roman"/>
          <w:sz w:val="24"/>
          <w:szCs w:val="24"/>
        </w:rPr>
        <w:t>IMBQI</w:t>
      </w:r>
      <w:r w:rsidR="006D1E58">
        <w:rPr>
          <w:rFonts w:ascii="Times New Roman" w:hAnsi="Times New Roman"/>
          <w:sz w:val="24"/>
          <w:szCs w:val="24"/>
        </w:rPr>
        <w:t xml:space="preserve"> was published in the SAIMM’s newsletter </w:t>
      </w:r>
      <w:r w:rsidR="00FF631D">
        <w:rPr>
          <w:rFonts w:ascii="Times New Roman" w:hAnsi="Times New Roman"/>
          <w:sz w:val="24"/>
          <w:szCs w:val="24"/>
        </w:rPr>
        <w:t xml:space="preserve">of </w:t>
      </w:r>
      <w:r w:rsidR="006D1E58">
        <w:rPr>
          <w:rFonts w:ascii="Times New Roman" w:hAnsi="Times New Roman"/>
          <w:sz w:val="24"/>
          <w:szCs w:val="24"/>
        </w:rPr>
        <w:t xml:space="preserve">November 2014. Furthermore, </w:t>
      </w:r>
      <w:r w:rsidR="00BF73C0">
        <w:rPr>
          <w:rFonts w:ascii="Times New Roman" w:hAnsi="Times New Roman"/>
          <w:sz w:val="24"/>
          <w:szCs w:val="24"/>
        </w:rPr>
        <w:t>the n</w:t>
      </w:r>
      <w:r w:rsidR="006D1E58">
        <w:rPr>
          <w:rFonts w:ascii="Times New Roman" w:hAnsi="Times New Roman"/>
          <w:sz w:val="24"/>
          <w:szCs w:val="24"/>
        </w:rPr>
        <w:t xml:space="preserve">oise research, procurement and maintenance </w:t>
      </w:r>
      <w:r w:rsidR="00BF73C0">
        <w:rPr>
          <w:rFonts w:ascii="Times New Roman" w:hAnsi="Times New Roman"/>
          <w:sz w:val="24"/>
          <w:szCs w:val="24"/>
        </w:rPr>
        <w:t xml:space="preserve">IBMQI </w:t>
      </w:r>
      <w:r w:rsidRPr="005F76EE">
        <w:rPr>
          <w:rFonts w:ascii="Times New Roman" w:hAnsi="Times New Roman"/>
          <w:sz w:val="24"/>
          <w:szCs w:val="24"/>
        </w:rPr>
        <w:t xml:space="preserve">task teams </w:t>
      </w:r>
      <w:r w:rsidR="00BF73C0">
        <w:rPr>
          <w:rFonts w:ascii="Times New Roman" w:hAnsi="Times New Roman"/>
          <w:sz w:val="24"/>
          <w:szCs w:val="24"/>
        </w:rPr>
        <w:t>had been established.</w:t>
      </w:r>
    </w:p>
    <w:p w:rsidR="00866CA1" w:rsidRDefault="00866CA1" w:rsidP="00866CA1">
      <w:pPr>
        <w:spacing w:after="0" w:line="240" w:lineRule="auto"/>
        <w:ind w:left="720" w:firstLine="720"/>
        <w:jc w:val="both"/>
        <w:rPr>
          <w:rFonts w:ascii="Times New Roman" w:hAnsi="Times New Roman"/>
          <w:b/>
          <w:bCs/>
          <w:sz w:val="24"/>
          <w:szCs w:val="24"/>
          <w:lang w:val="en-ZA"/>
        </w:rPr>
      </w:pPr>
    </w:p>
    <w:p w:rsidR="00BF73C0" w:rsidRPr="005F76EE" w:rsidRDefault="000368D6" w:rsidP="00BF73C0">
      <w:pPr>
        <w:spacing w:after="0" w:line="240" w:lineRule="auto"/>
        <w:ind w:left="720" w:firstLine="720"/>
        <w:jc w:val="both"/>
        <w:rPr>
          <w:rFonts w:ascii="Times New Roman" w:hAnsi="Times New Roman"/>
          <w:sz w:val="24"/>
          <w:szCs w:val="24"/>
        </w:rPr>
      </w:pPr>
      <w:r>
        <w:rPr>
          <w:rFonts w:ascii="Times New Roman" w:hAnsi="Times New Roman"/>
          <w:b/>
          <w:sz w:val="24"/>
          <w:szCs w:val="24"/>
        </w:rPr>
        <w:t>7</w:t>
      </w:r>
      <w:r w:rsidR="00BF73C0" w:rsidRPr="005F76EE">
        <w:rPr>
          <w:rFonts w:ascii="Times New Roman" w:hAnsi="Times New Roman"/>
          <w:b/>
          <w:sz w:val="24"/>
          <w:szCs w:val="24"/>
        </w:rPr>
        <w:t>.</w:t>
      </w:r>
      <w:r>
        <w:rPr>
          <w:rFonts w:ascii="Times New Roman" w:hAnsi="Times New Roman"/>
          <w:b/>
          <w:sz w:val="24"/>
          <w:szCs w:val="24"/>
        </w:rPr>
        <w:t>1</w:t>
      </w:r>
      <w:r w:rsidR="00BF73C0" w:rsidRPr="005F76EE">
        <w:rPr>
          <w:rFonts w:ascii="Times New Roman" w:hAnsi="Times New Roman"/>
          <w:b/>
          <w:sz w:val="24"/>
          <w:szCs w:val="24"/>
        </w:rPr>
        <w:t>.</w:t>
      </w:r>
      <w:r>
        <w:rPr>
          <w:rFonts w:ascii="Times New Roman" w:hAnsi="Times New Roman"/>
          <w:b/>
          <w:sz w:val="24"/>
          <w:szCs w:val="24"/>
        </w:rPr>
        <w:t>3</w:t>
      </w:r>
      <w:r w:rsidR="00BF73C0" w:rsidRPr="005F76EE">
        <w:rPr>
          <w:rFonts w:ascii="Times New Roman" w:hAnsi="Times New Roman"/>
          <w:b/>
          <w:sz w:val="24"/>
          <w:szCs w:val="24"/>
        </w:rPr>
        <w:t xml:space="preserve">. </w:t>
      </w:r>
      <w:r w:rsidR="00BF73C0">
        <w:rPr>
          <w:rFonts w:ascii="Times New Roman" w:hAnsi="Times New Roman"/>
          <w:b/>
          <w:sz w:val="24"/>
          <w:szCs w:val="24"/>
        </w:rPr>
        <w:t xml:space="preserve">MHSC </w:t>
      </w:r>
      <w:r w:rsidR="005E7A52">
        <w:rPr>
          <w:rFonts w:ascii="Times New Roman" w:hAnsi="Times New Roman"/>
          <w:b/>
          <w:sz w:val="24"/>
          <w:szCs w:val="24"/>
        </w:rPr>
        <w:t>Milestones</w:t>
      </w:r>
    </w:p>
    <w:p w:rsidR="00BF73C0" w:rsidRPr="000E3676" w:rsidRDefault="00BF73C0" w:rsidP="00BF73C0">
      <w:pPr>
        <w:spacing w:after="0" w:line="240" w:lineRule="auto"/>
        <w:jc w:val="both"/>
        <w:rPr>
          <w:rFonts w:ascii="Times New Roman" w:hAnsi="Times New Roman"/>
          <w:sz w:val="24"/>
          <w:szCs w:val="24"/>
        </w:rPr>
      </w:pPr>
      <w:r w:rsidRPr="005F76EE">
        <w:rPr>
          <w:rFonts w:ascii="Times New Roman" w:hAnsi="Times New Roman"/>
          <w:sz w:val="24"/>
          <w:szCs w:val="24"/>
        </w:rPr>
        <w:t xml:space="preserve">Mr. de Beer </w:t>
      </w:r>
      <w:r>
        <w:rPr>
          <w:rFonts w:ascii="Times New Roman" w:hAnsi="Times New Roman"/>
          <w:sz w:val="24"/>
          <w:szCs w:val="24"/>
        </w:rPr>
        <w:t xml:space="preserve">indicated that the new milestones would be incorporated and driving the MOSH Noise Team’s strategy for 2015. The first meeting on the Noise Strategic Plan had thus been held. </w:t>
      </w:r>
    </w:p>
    <w:p w:rsidR="00BF73C0" w:rsidRDefault="00BF73C0" w:rsidP="00866CA1">
      <w:pPr>
        <w:spacing w:after="0" w:line="240" w:lineRule="auto"/>
        <w:ind w:left="720" w:firstLine="720"/>
        <w:jc w:val="both"/>
        <w:rPr>
          <w:rFonts w:ascii="Times New Roman" w:hAnsi="Times New Roman"/>
          <w:b/>
          <w:bCs/>
          <w:sz w:val="24"/>
          <w:szCs w:val="24"/>
          <w:lang w:val="en-ZA"/>
        </w:rPr>
      </w:pPr>
    </w:p>
    <w:p w:rsidR="00866CA1" w:rsidRPr="000E3676" w:rsidRDefault="000368D6" w:rsidP="00866CA1">
      <w:pPr>
        <w:spacing w:after="0" w:line="240" w:lineRule="auto"/>
        <w:ind w:left="720" w:firstLine="720"/>
        <w:jc w:val="both"/>
        <w:rPr>
          <w:rFonts w:ascii="Times New Roman" w:hAnsi="Times New Roman"/>
          <w:b/>
          <w:bCs/>
          <w:sz w:val="24"/>
          <w:szCs w:val="24"/>
          <w:lang w:val="en-ZA"/>
        </w:rPr>
      </w:pPr>
      <w:r>
        <w:rPr>
          <w:rFonts w:ascii="Times New Roman" w:hAnsi="Times New Roman"/>
          <w:b/>
          <w:bCs/>
          <w:sz w:val="24"/>
          <w:szCs w:val="24"/>
          <w:lang w:val="en-ZA"/>
        </w:rPr>
        <w:t>7</w:t>
      </w:r>
      <w:r w:rsidR="00866CA1">
        <w:rPr>
          <w:rFonts w:ascii="Times New Roman" w:hAnsi="Times New Roman"/>
          <w:b/>
          <w:bCs/>
          <w:sz w:val="24"/>
          <w:szCs w:val="24"/>
          <w:lang w:val="en-ZA"/>
        </w:rPr>
        <w:t>.</w:t>
      </w:r>
      <w:r>
        <w:rPr>
          <w:rFonts w:ascii="Times New Roman" w:hAnsi="Times New Roman"/>
          <w:b/>
          <w:bCs/>
          <w:sz w:val="24"/>
          <w:szCs w:val="24"/>
          <w:lang w:val="en-ZA"/>
        </w:rPr>
        <w:t>1</w:t>
      </w:r>
      <w:r w:rsidR="00866CA1">
        <w:rPr>
          <w:rFonts w:ascii="Times New Roman" w:hAnsi="Times New Roman"/>
          <w:b/>
          <w:bCs/>
          <w:sz w:val="24"/>
          <w:szCs w:val="24"/>
          <w:lang w:val="en-ZA"/>
        </w:rPr>
        <w:t>.</w:t>
      </w:r>
      <w:r>
        <w:rPr>
          <w:rFonts w:ascii="Times New Roman" w:hAnsi="Times New Roman"/>
          <w:b/>
          <w:bCs/>
          <w:sz w:val="24"/>
          <w:szCs w:val="24"/>
          <w:lang w:val="en-ZA"/>
        </w:rPr>
        <w:t>4</w:t>
      </w:r>
      <w:r w:rsidR="00866CA1">
        <w:rPr>
          <w:rFonts w:ascii="Times New Roman" w:hAnsi="Times New Roman"/>
          <w:b/>
          <w:bCs/>
          <w:sz w:val="24"/>
          <w:szCs w:val="24"/>
          <w:lang w:val="en-ZA"/>
        </w:rPr>
        <w:t>.</w:t>
      </w:r>
      <w:ins w:id="18" w:author="Lmasilo" w:date="2015-03-06T12:56:00Z">
        <w:r w:rsidR="003C5C5D">
          <w:rPr>
            <w:rFonts w:ascii="Times New Roman" w:hAnsi="Times New Roman"/>
            <w:b/>
            <w:bCs/>
            <w:sz w:val="24"/>
            <w:szCs w:val="24"/>
            <w:lang w:val="en-ZA"/>
          </w:rPr>
          <w:t xml:space="preserve"> </w:t>
        </w:r>
      </w:ins>
      <w:del w:id="19" w:author="Lmasilo" w:date="2015-03-09T09:30:00Z">
        <w:r w:rsidR="00866CA1" w:rsidDel="00F87282">
          <w:rPr>
            <w:rFonts w:ascii="Times New Roman" w:hAnsi="Times New Roman"/>
            <w:b/>
            <w:bCs/>
            <w:sz w:val="24"/>
            <w:szCs w:val="24"/>
            <w:lang w:val="en-ZA"/>
          </w:rPr>
          <w:delText>Highlights</w:delText>
        </w:r>
      </w:del>
      <w:ins w:id="20" w:author="Lmasilo" w:date="2015-03-09T09:30:00Z">
        <w:r w:rsidR="00F87282">
          <w:rPr>
            <w:rFonts w:ascii="Times New Roman" w:hAnsi="Times New Roman"/>
            <w:b/>
            <w:bCs/>
            <w:sz w:val="24"/>
            <w:szCs w:val="24"/>
            <w:lang w:val="en-ZA"/>
          </w:rPr>
          <w:t>Industry Interactions</w:t>
        </w:r>
      </w:ins>
    </w:p>
    <w:p w:rsidR="00866CA1" w:rsidRDefault="00866CA1" w:rsidP="00866CA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following were the highlights for the team:</w:t>
      </w:r>
    </w:p>
    <w:p w:rsidR="00866CA1" w:rsidRDefault="00BF73C0" w:rsidP="00866CA1">
      <w:pPr>
        <w:pStyle w:val="ListParagraph"/>
        <w:numPr>
          <w:ilvl w:val="0"/>
          <w:numId w:val="21"/>
        </w:numPr>
        <w:jc w:val="both"/>
        <w:rPr>
          <w:color w:val="000000" w:themeColor="text1"/>
          <w:szCs w:val="24"/>
        </w:rPr>
      </w:pPr>
      <w:r>
        <w:rPr>
          <w:color w:val="000000" w:themeColor="text1"/>
          <w:szCs w:val="24"/>
        </w:rPr>
        <w:t>Completion of the HPD_TAS Tool case study at Two Rivers Platinum mine.</w:t>
      </w:r>
    </w:p>
    <w:p w:rsidR="00866CA1" w:rsidRPr="000E3676" w:rsidRDefault="00866CA1" w:rsidP="00866CA1">
      <w:pPr>
        <w:spacing w:after="0" w:line="240" w:lineRule="auto"/>
        <w:jc w:val="both"/>
        <w:rPr>
          <w:rFonts w:ascii="Times New Roman" w:hAnsi="Times New Roman"/>
          <w:color w:val="000000" w:themeColor="text1"/>
          <w:sz w:val="24"/>
          <w:szCs w:val="24"/>
        </w:rPr>
      </w:pPr>
    </w:p>
    <w:p w:rsidR="00866CA1" w:rsidRPr="000E3676" w:rsidRDefault="000368D6" w:rsidP="00BC39B3">
      <w:pPr>
        <w:spacing w:after="0" w:line="240" w:lineRule="auto"/>
        <w:ind w:left="72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866CA1">
        <w:rPr>
          <w:rFonts w:ascii="Times New Roman" w:hAnsi="Times New Roman"/>
          <w:b/>
          <w:color w:val="000000" w:themeColor="text1"/>
          <w:sz w:val="24"/>
          <w:szCs w:val="24"/>
        </w:rPr>
        <w:t>.</w:t>
      </w:r>
      <w:r>
        <w:rPr>
          <w:rFonts w:ascii="Times New Roman" w:hAnsi="Times New Roman"/>
          <w:b/>
          <w:color w:val="000000" w:themeColor="text1"/>
          <w:sz w:val="24"/>
          <w:szCs w:val="24"/>
        </w:rPr>
        <w:t>1</w:t>
      </w:r>
      <w:r w:rsidR="00866CA1">
        <w:rPr>
          <w:rFonts w:ascii="Times New Roman" w:hAnsi="Times New Roman"/>
          <w:b/>
          <w:color w:val="000000" w:themeColor="text1"/>
          <w:sz w:val="24"/>
          <w:szCs w:val="24"/>
        </w:rPr>
        <w:t>.</w:t>
      </w:r>
      <w:r>
        <w:rPr>
          <w:rFonts w:ascii="Times New Roman" w:hAnsi="Times New Roman"/>
          <w:b/>
          <w:color w:val="000000" w:themeColor="text1"/>
          <w:sz w:val="24"/>
          <w:szCs w:val="24"/>
        </w:rPr>
        <w:t>5</w:t>
      </w:r>
      <w:r w:rsidR="00866CA1">
        <w:rPr>
          <w:rFonts w:ascii="Times New Roman" w:hAnsi="Times New Roman"/>
          <w:b/>
          <w:color w:val="000000" w:themeColor="text1"/>
          <w:sz w:val="24"/>
          <w:szCs w:val="24"/>
        </w:rPr>
        <w:t>.</w:t>
      </w:r>
      <w:ins w:id="21" w:author="Lmasilo" w:date="2015-03-06T12:56:00Z">
        <w:r w:rsidR="003C5C5D">
          <w:rPr>
            <w:rFonts w:ascii="Times New Roman" w:hAnsi="Times New Roman"/>
            <w:b/>
            <w:color w:val="000000" w:themeColor="text1"/>
            <w:sz w:val="24"/>
            <w:szCs w:val="24"/>
          </w:rPr>
          <w:t xml:space="preserve"> </w:t>
        </w:r>
      </w:ins>
      <w:r w:rsidR="00866CA1">
        <w:rPr>
          <w:rFonts w:ascii="Times New Roman" w:hAnsi="Times New Roman"/>
          <w:b/>
          <w:color w:val="000000" w:themeColor="text1"/>
          <w:sz w:val="24"/>
          <w:szCs w:val="24"/>
        </w:rPr>
        <w:t>Important Past and Future Activities</w:t>
      </w:r>
    </w:p>
    <w:p w:rsidR="00866CA1" w:rsidRPr="000E3676" w:rsidRDefault="00866CA1" w:rsidP="00866CA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Information of past and future activities were shared and noted during the meeting.</w:t>
      </w:r>
    </w:p>
    <w:p w:rsidR="00866CA1" w:rsidRPr="000E3676" w:rsidRDefault="00866CA1" w:rsidP="00866CA1">
      <w:pPr>
        <w:spacing w:after="0" w:line="240" w:lineRule="auto"/>
        <w:jc w:val="both"/>
        <w:rPr>
          <w:rFonts w:ascii="Times New Roman" w:hAnsi="Times New Roman"/>
          <w:color w:val="000000" w:themeColor="text1"/>
          <w:sz w:val="24"/>
          <w:szCs w:val="24"/>
        </w:rPr>
      </w:pPr>
    </w:p>
    <w:p w:rsidR="00866CA1" w:rsidRPr="000E3676" w:rsidRDefault="000368D6" w:rsidP="00866CA1">
      <w:pPr>
        <w:spacing w:after="0" w:line="240" w:lineRule="auto"/>
        <w:ind w:left="72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866CA1" w:rsidRPr="000E3676">
        <w:rPr>
          <w:rFonts w:ascii="Times New Roman" w:hAnsi="Times New Roman"/>
          <w:b/>
          <w:color w:val="000000" w:themeColor="text1"/>
          <w:sz w:val="24"/>
          <w:szCs w:val="24"/>
        </w:rPr>
        <w:t>.</w:t>
      </w:r>
      <w:r>
        <w:rPr>
          <w:rFonts w:ascii="Times New Roman" w:hAnsi="Times New Roman"/>
          <w:b/>
          <w:color w:val="000000" w:themeColor="text1"/>
          <w:sz w:val="24"/>
          <w:szCs w:val="24"/>
        </w:rPr>
        <w:t>1</w:t>
      </w:r>
      <w:r w:rsidR="00866CA1" w:rsidRPr="000E3676">
        <w:rPr>
          <w:rFonts w:ascii="Times New Roman" w:hAnsi="Times New Roman"/>
          <w:b/>
          <w:color w:val="000000" w:themeColor="text1"/>
          <w:sz w:val="24"/>
          <w:szCs w:val="24"/>
        </w:rPr>
        <w:t>.</w:t>
      </w:r>
      <w:r>
        <w:rPr>
          <w:rFonts w:ascii="Times New Roman" w:hAnsi="Times New Roman"/>
          <w:b/>
          <w:color w:val="000000" w:themeColor="text1"/>
          <w:sz w:val="24"/>
          <w:szCs w:val="24"/>
        </w:rPr>
        <w:t>6</w:t>
      </w:r>
      <w:r w:rsidR="00866CA1" w:rsidRPr="000E3676">
        <w:rPr>
          <w:rFonts w:ascii="Times New Roman" w:hAnsi="Times New Roman"/>
          <w:b/>
          <w:color w:val="000000" w:themeColor="text1"/>
          <w:sz w:val="24"/>
          <w:szCs w:val="24"/>
        </w:rPr>
        <w:t>. Lowlights</w:t>
      </w:r>
    </w:p>
    <w:p w:rsidR="00866CA1" w:rsidRPr="00083323" w:rsidRDefault="00866CA1" w:rsidP="00866CA1">
      <w:pPr>
        <w:spacing w:after="0" w:line="240" w:lineRule="auto"/>
        <w:jc w:val="both"/>
        <w:rPr>
          <w:rFonts w:ascii="Times New Roman" w:hAnsi="Times New Roman"/>
          <w:color w:val="000000" w:themeColor="text1"/>
          <w:sz w:val="24"/>
          <w:szCs w:val="24"/>
        </w:rPr>
      </w:pPr>
      <w:r w:rsidRPr="00083323">
        <w:rPr>
          <w:rFonts w:ascii="Times New Roman" w:hAnsi="Times New Roman"/>
          <w:color w:val="000000" w:themeColor="text1"/>
          <w:sz w:val="24"/>
          <w:szCs w:val="24"/>
        </w:rPr>
        <w:t>Mr. de Beer reported that</w:t>
      </w:r>
      <w:r w:rsidR="005E7A52" w:rsidRPr="00083323">
        <w:rPr>
          <w:rFonts w:ascii="Times New Roman" w:hAnsi="Times New Roman"/>
          <w:color w:val="000000" w:themeColor="text1"/>
          <w:sz w:val="24"/>
          <w:szCs w:val="24"/>
        </w:rPr>
        <w:t>:</w:t>
      </w:r>
    </w:p>
    <w:p w:rsidR="00CD548C" w:rsidRDefault="003654D7">
      <w:pPr>
        <w:spacing w:after="0" w:line="240" w:lineRule="auto"/>
        <w:ind w:firstLine="720"/>
        <w:jc w:val="both"/>
        <w:rPr>
          <w:rFonts w:ascii="Times New Roman" w:hAnsi="Times New Roman"/>
          <w:color w:val="000000" w:themeColor="text1"/>
          <w:sz w:val="24"/>
          <w:szCs w:val="24"/>
        </w:rPr>
      </w:pPr>
      <w:r w:rsidRPr="003654D7">
        <w:rPr>
          <w:rFonts w:ascii="Times New Roman" w:hAnsi="Times New Roman"/>
          <w:color w:val="000000" w:themeColor="text1"/>
          <w:sz w:val="24"/>
          <w:szCs w:val="24"/>
        </w:rPr>
        <w:t>a) The Sasol PoE progress meeting and the Modikwa mine training had been re-scheduled.</w:t>
      </w:r>
    </w:p>
    <w:p w:rsidR="00CD548C" w:rsidRDefault="003654D7">
      <w:pPr>
        <w:spacing w:after="0" w:line="240" w:lineRule="auto"/>
        <w:ind w:left="720"/>
        <w:jc w:val="both"/>
        <w:rPr>
          <w:rFonts w:ascii="Times New Roman" w:hAnsi="Times New Roman"/>
          <w:b/>
          <w:color w:val="000000" w:themeColor="text1"/>
          <w:sz w:val="24"/>
          <w:szCs w:val="24"/>
        </w:rPr>
      </w:pPr>
      <w:r w:rsidRPr="003654D7">
        <w:rPr>
          <w:rFonts w:ascii="Times New Roman" w:hAnsi="Times New Roman"/>
          <w:color w:val="000000" w:themeColor="text1"/>
          <w:sz w:val="24"/>
          <w:szCs w:val="24"/>
        </w:rPr>
        <w:t>b) There had been slow adoption progress at Nkomati</w:t>
      </w:r>
      <w:r w:rsidR="00083323">
        <w:rPr>
          <w:rFonts w:ascii="Times New Roman" w:hAnsi="Times New Roman"/>
          <w:color w:val="000000" w:themeColor="text1"/>
          <w:sz w:val="24"/>
          <w:szCs w:val="24"/>
        </w:rPr>
        <w:t xml:space="preserve">, </w:t>
      </w:r>
      <w:r w:rsidRPr="003654D7">
        <w:rPr>
          <w:rFonts w:ascii="Times New Roman" w:hAnsi="Times New Roman"/>
          <w:color w:val="000000" w:themeColor="text1"/>
          <w:sz w:val="24"/>
          <w:szCs w:val="24"/>
        </w:rPr>
        <w:t>Black Rock</w:t>
      </w:r>
      <w:r w:rsidR="00083323">
        <w:rPr>
          <w:rFonts w:ascii="Times New Roman" w:hAnsi="Times New Roman"/>
          <w:color w:val="000000" w:themeColor="text1"/>
          <w:sz w:val="24"/>
          <w:szCs w:val="24"/>
        </w:rPr>
        <w:t xml:space="preserve"> and Marula</w:t>
      </w:r>
      <w:r w:rsidRPr="003654D7">
        <w:rPr>
          <w:rFonts w:ascii="Times New Roman" w:hAnsi="Times New Roman"/>
          <w:color w:val="000000" w:themeColor="text1"/>
          <w:sz w:val="24"/>
          <w:szCs w:val="24"/>
        </w:rPr>
        <w:t xml:space="preserve"> mines. Meetings were </w:t>
      </w:r>
      <w:r w:rsidR="00FF631D" w:rsidRPr="003654D7">
        <w:rPr>
          <w:rFonts w:ascii="Times New Roman" w:hAnsi="Times New Roman"/>
          <w:color w:val="000000" w:themeColor="text1"/>
          <w:sz w:val="24"/>
          <w:szCs w:val="24"/>
        </w:rPr>
        <w:t>held with</w:t>
      </w:r>
      <w:r w:rsidRPr="003654D7">
        <w:rPr>
          <w:rFonts w:ascii="Times New Roman" w:hAnsi="Times New Roman"/>
          <w:color w:val="000000" w:themeColor="text1"/>
          <w:sz w:val="24"/>
          <w:szCs w:val="24"/>
        </w:rPr>
        <w:t xml:space="preserve"> senior management to discuss </w:t>
      </w:r>
      <w:r w:rsidR="00083323">
        <w:rPr>
          <w:rFonts w:ascii="Times New Roman" w:hAnsi="Times New Roman"/>
          <w:color w:val="000000" w:themeColor="text1"/>
          <w:sz w:val="24"/>
          <w:szCs w:val="24"/>
        </w:rPr>
        <w:t>the</w:t>
      </w:r>
      <w:r w:rsidRPr="003654D7">
        <w:rPr>
          <w:rFonts w:ascii="Times New Roman" w:hAnsi="Times New Roman"/>
          <w:color w:val="000000" w:themeColor="text1"/>
          <w:sz w:val="24"/>
          <w:szCs w:val="24"/>
        </w:rPr>
        <w:t xml:space="preserve"> challenge</w:t>
      </w:r>
      <w:r w:rsidR="00083323">
        <w:rPr>
          <w:rFonts w:ascii="Times New Roman" w:hAnsi="Times New Roman"/>
          <w:color w:val="000000" w:themeColor="text1"/>
          <w:sz w:val="24"/>
          <w:szCs w:val="24"/>
        </w:rPr>
        <w:t>s faced by these mines.</w:t>
      </w:r>
    </w:p>
    <w:p w:rsidR="00866CA1" w:rsidRDefault="00866CA1" w:rsidP="00BC39B3">
      <w:pPr>
        <w:spacing w:after="0" w:line="240" w:lineRule="auto"/>
        <w:ind w:firstLine="720"/>
        <w:jc w:val="both"/>
        <w:rPr>
          <w:rFonts w:ascii="Times New Roman" w:hAnsi="Times New Roman"/>
          <w:b/>
          <w:color w:val="000000" w:themeColor="text1"/>
          <w:sz w:val="24"/>
          <w:szCs w:val="24"/>
        </w:rPr>
      </w:pPr>
    </w:p>
    <w:p w:rsidR="00C60E5E" w:rsidRDefault="00FE7BE3" w:rsidP="00BC39B3">
      <w:pPr>
        <w:spacing w:after="0" w:line="240" w:lineRule="auto"/>
        <w:ind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C60E5E" w:rsidRPr="000E3676">
        <w:rPr>
          <w:rFonts w:ascii="Times New Roman" w:hAnsi="Times New Roman"/>
          <w:b/>
          <w:color w:val="000000" w:themeColor="text1"/>
          <w:sz w:val="24"/>
          <w:szCs w:val="24"/>
        </w:rPr>
        <w:t>.</w:t>
      </w:r>
      <w:r>
        <w:rPr>
          <w:rFonts w:ascii="Times New Roman" w:hAnsi="Times New Roman"/>
          <w:b/>
          <w:color w:val="000000" w:themeColor="text1"/>
          <w:sz w:val="24"/>
          <w:szCs w:val="24"/>
        </w:rPr>
        <w:t>2</w:t>
      </w:r>
      <w:r w:rsidR="00C60E5E" w:rsidRPr="000E3676">
        <w:rPr>
          <w:rFonts w:ascii="Times New Roman" w:hAnsi="Times New Roman"/>
          <w:b/>
          <w:color w:val="000000" w:themeColor="text1"/>
          <w:sz w:val="24"/>
          <w:szCs w:val="24"/>
        </w:rPr>
        <w:t>.</w:t>
      </w:r>
      <w:r w:rsidR="00C60E5E" w:rsidRPr="000E3676">
        <w:rPr>
          <w:rFonts w:ascii="Times New Roman" w:hAnsi="Times New Roman"/>
          <w:b/>
          <w:color w:val="000000" w:themeColor="text1"/>
          <w:sz w:val="24"/>
          <w:szCs w:val="24"/>
        </w:rPr>
        <w:tab/>
        <w:t xml:space="preserve"> FOG Team Presentation by Mr. </w:t>
      </w:r>
      <w:r w:rsidR="00DB225D">
        <w:rPr>
          <w:rFonts w:ascii="Times New Roman" w:hAnsi="Times New Roman"/>
          <w:b/>
          <w:color w:val="000000" w:themeColor="text1"/>
          <w:sz w:val="24"/>
          <w:szCs w:val="24"/>
        </w:rPr>
        <w:t>Duncan Adams</w:t>
      </w:r>
    </w:p>
    <w:p w:rsidR="00C60E5E" w:rsidRPr="000E3676" w:rsidRDefault="00C60E5E" w:rsidP="00C60E5E">
      <w:pPr>
        <w:spacing w:after="0" w:line="240" w:lineRule="auto"/>
        <w:ind w:firstLine="709"/>
        <w:jc w:val="both"/>
        <w:rPr>
          <w:rFonts w:ascii="Times New Roman" w:hAnsi="Times New Roman"/>
          <w:b/>
          <w:color w:val="000000" w:themeColor="text1"/>
          <w:sz w:val="24"/>
          <w:szCs w:val="24"/>
        </w:rPr>
      </w:pPr>
    </w:p>
    <w:p w:rsidR="00C60E5E" w:rsidRPr="000E3676" w:rsidRDefault="00FE7BE3" w:rsidP="00C60E5E">
      <w:pPr>
        <w:spacing w:after="0" w:line="240" w:lineRule="auto"/>
        <w:ind w:left="720" w:firstLine="720"/>
        <w:jc w:val="both"/>
        <w:rPr>
          <w:rFonts w:ascii="Times New Roman" w:hAnsi="Times New Roman"/>
          <w:b/>
          <w:bCs/>
          <w:color w:val="000000" w:themeColor="text1"/>
          <w:sz w:val="24"/>
          <w:szCs w:val="24"/>
        </w:rPr>
      </w:pPr>
      <w:r>
        <w:rPr>
          <w:rFonts w:ascii="Times New Roman" w:hAnsi="Times New Roman"/>
          <w:b/>
          <w:color w:val="000000" w:themeColor="text1"/>
          <w:sz w:val="24"/>
          <w:szCs w:val="24"/>
        </w:rPr>
        <w:t>7</w:t>
      </w:r>
      <w:r w:rsidR="00C60E5E">
        <w:rPr>
          <w:rFonts w:ascii="Times New Roman" w:hAnsi="Times New Roman"/>
          <w:b/>
          <w:color w:val="000000" w:themeColor="text1"/>
          <w:sz w:val="24"/>
          <w:szCs w:val="24"/>
        </w:rPr>
        <w:t>.</w:t>
      </w:r>
      <w:r>
        <w:rPr>
          <w:rFonts w:ascii="Times New Roman" w:hAnsi="Times New Roman"/>
          <w:b/>
          <w:color w:val="000000" w:themeColor="text1"/>
          <w:sz w:val="24"/>
          <w:szCs w:val="24"/>
        </w:rPr>
        <w:t>2</w:t>
      </w:r>
      <w:r w:rsidR="00C60E5E" w:rsidRPr="000E3676">
        <w:rPr>
          <w:rFonts w:ascii="Times New Roman" w:hAnsi="Times New Roman"/>
          <w:b/>
          <w:color w:val="000000" w:themeColor="text1"/>
          <w:sz w:val="24"/>
          <w:szCs w:val="24"/>
        </w:rPr>
        <w:t xml:space="preserve">.1. </w:t>
      </w:r>
      <w:r w:rsidR="00DB225D">
        <w:rPr>
          <w:rFonts w:ascii="Times New Roman" w:hAnsi="Times New Roman"/>
          <w:b/>
          <w:color w:val="000000" w:themeColor="text1"/>
          <w:sz w:val="24"/>
          <w:szCs w:val="24"/>
        </w:rPr>
        <w:t>Planning for 2015</w:t>
      </w:r>
    </w:p>
    <w:p w:rsidR="00C60E5E" w:rsidRPr="000E3676" w:rsidRDefault="00C60E5E" w:rsidP="00C60E5E">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Mr. </w:t>
      </w:r>
      <w:r w:rsidR="00DB225D">
        <w:rPr>
          <w:rFonts w:ascii="Times New Roman" w:hAnsi="Times New Roman"/>
          <w:color w:val="000000" w:themeColor="text1"/>
          <w:sz w:val="24"/>
          <w:szCs w:val="24"/>
        </w:rPr>
        <w:t>Adams</w:t>
      </w:r>
      <w:r w:rsidRPr="000E3676">
        <w:rPr>
          <w:rFonts w:ascii="Times New Roman" w:hAnsi="Times New Roman"/>
          <w:color w:val="000000" w:themeColor="text1"/>
          <w:sz w:val="24"/>
          <w:szCs w:val="24"/>
        </w:rPr>
        <w:t xml:space="preserve"> reported that</w:t>
      </w:r>
      <w:r w:rsidR="00DB225D">
        <w:rPr>
          <w:rFonts w:ascii="Times New Roman" w:hAnsi="Times New Roman"/>
          <w:color w:val="000000" w:themeColor="text1"/>
          <w:sz w:val="24"/>
          <w:szCs w:val="24"/>
        </w:rPr>
        <w:t xml:space="preserve"> the team will</w:t>
      </w:r>
      <w:r w:rsidRPr="000E3676">
        <w:rPr>
          <w:rFonts w:ascii="Times New Roman" w:hAnsi="Times New Roman"/>
          <w:color w:val="000000" w:themeColor="text1"/>
          <w:sz w:val="24"/>
          <w:szCs w:val="24"/>
        </w:rPr>
        <w:t>:</w:t>
      </w:r>
    </w:p>
    <w:p w:rsidR="00C60E5E" w:rsidRDefault="00DB225D" w:rsidP="00C60E5E">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Continue working on the central COPA for netting with bolting, TARP a</w:t>
      </w:r>
      <w:r w:rsidR="00001554">
        <w:rPr>
          <w:rFonts w:ascii="Times New Roman" w:hAnsi="Times New Roman"/>
          <w:color w:val="000000" w:themeColor="text1"/>
          <w:sz w:val="24"/>
          <w:szCs w:val="24"/>
          <w:lang w:val="en-GB"/>
        </w:rPr>
        <w:t>nd the integration of TARP and entry examination and making safe leading practices; Northern Cape and Eastern Limb COPA meetings.</w:t>
      </w:r>
    </w:p>
    <w:p w:rsidR="00001554" w:rsidRDefault="00001554" w:rsidP="00C60E5E">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Participate during the </w:t>
      </w:r>
      <w:r w:rsidR="00BC39B3">
        <w:rPr>
          <w:rFonts w:ascii="Times New Roman" w:hAnsi="Times New Roman"/>
          <w:color w:val="000000" w:themeColor="text1"/>
          <w:sz w:val="24"/>
          <w:szCs w:val="24"/>
          <w:lang w:val="en-GB"/>
        </w:rPr>
        <w:t>tripartite</w:t>
      </w:r>
      <w:r>
        <w:rPr>
          <w:rFonts w:ascii="Times New Roman" w:hAnsi="Times New Roman"/>
          <w:color w:val="000000" w:themeColor="text1"/>
          <w:sz w:val="24"/>
          <w:szCs w:val="24"/>
          <w:lang w:val="en-GB"/>
        </w:rPr>
        <w:t xml:space="preserve"> for</w:t>
      </w:r>
      <w:r w:rsidR="00BC39B3">
        <w:rPr>
          <w:rFonts w:ascii="Times New Roman" w:hAnsi="Times New Roman"/>
          <w:color w:val="000000" w:themeColor="text1"/>
          <w:sz w:val="24"/>
          <w:szCs w:val="24"/>
          <w:lang w:val="en-GB"/>
        </w:rPr>
        <w:t>ums</w:t>
      </w:r>
      <w:r>
        <w:rPr>
          <w:rFonts w:ascii="Times New Roman" w:hAnsi="Times New Roman"/>
          <w:color w:val="000000" w:themeColor="text1"/>
          <w:sz w:val="24"/>
          <w:szCs w:val="24"/>
          <w:lang w:val="en-GB"/>
        </w:rPr>
        <w:t xml:space="preserve"> (i.e. Free State, NW, Limpopo, Klerksdorp and Merafong).</w:t>
      </w:r>
    </w:p>
    <w:p w:rsidR="00001554" w:rsidRDefault="00001554" w:rsidP="00C60E5E">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Investigate and report on ledging in the industry. Report back on this will be done </w:t>
      </w:r>
      <w:r w:rsidR="00BC39B3">
        <w:rPr>
          <w:rFonts w:ascii="Times New Roman" w:hAnsi="Times New Roman"/>
          <w:color w:val="000000" w:themeColor="text1"/>
          <w:sz w:val="24"/>
          <w:szCs w:val="24"/>
          <w:lang w:val="en-GB"/>
        </w:rPr>
        <w:t>at</w:t>
      </w:r>
      <w:r>
        <w:rPr>
          <w:rFonts w:ascii="Times New Roman" w:hAnsi="Times New Roman"/>
          <w:color w:val="000000" w:themeColor="text1"/>
          <w:sz w:val="24"/>
          <w:szCs w:val="24"/>
          <w:lang w:val="en-GB"/>
        </w:rPr>
        <w:t xml:space="preserve"> the CEO Task Team meeting during the first quarter of the year. </w:t>
      </w:r>
    </w:p>
    <w:p w:rsidR="00001554" w:rsidRDefault="00001554" w:rsidP="00C60E5E">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Prepare a position paper on drilling and blasting.  </w:t>
      </w:r>
    </w:p>
    <w:p w:rsidR="00C60E5E" w:rsidRDefault="00C60E5E" w:rsidP="00C60E5E">
      <w:pPr>
        <w:tabs>
          <w:tab w:val="num" w:pos="2160"/>
        </w:tabs>
        <w:spacing w:after="0" w:line="240" w:lineRule="auto"/>
        <w:jc w:val="both"/>
        <w:rPr>
          <w:rFonts w:ascii="Times New Roman" w:hAnsi="Times New Roman"/>
          <w:b/>
          <w:color w:val="000000"/>
          <w:kern w:val="24"/>
          <w:sz w:val="24"/>
          <w:szCs w:val="24"/>
          <w:lang w:val="en-GB"/>
        </w:rPr>
      </w:pPr>
    </w:p>
    <w:p w:rsidR="00C60E5E" w:rsidRPr="000E3676" w:rsidRDefault="00C60E5E" w:rsidP="00C60E5E">
      <w:pPr>
        <w:tabs>
          <w:tab w:val="left" w:pos="709"/>
          <w:tab w:val="left" w:pos="1440"/>
        </w:tabs>
        <w:spacing w:after="0"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lastRenderedPageBreak/>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w:t>
      </w:r>
      <w:r w:rsidRPr="000E3676">
        <w:rPr>
          <w:rFonts w:ascii="Times New Roman" w:hAnsi="Times New Roman"/>
          <w:b/>
          <w:color w:val="000000" w:themeColor="text1"/>
          <w:sz w:val="24"/>
          <w:szCs w:val="24"/>
        </w:rPr>
        <w:tab/>
        <w:t xml:space="preserve">  Leading Practice Adoption Scorecards</w:t>
      </w:r>
    </w:p>
    <w:p w:rsidR="00C60E5E" w:rsidRPr="000E3676" w:rsidRDefault="00C60E5E" w:rsidP="00C60E5E">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Progress to date on the rate of adoption of FOG leading practices was presented. The scorecards highlighted the following:</w:t>
      </w:r>
    </w:p>
    <w:p w:rsidR="00C60E5E" w:rsidRPr="000E3676" w:rsidRDefault="00001554" w:rsidP="00C60E5E">
      <w:pPr>
        <w:pStyle w:val="ListParagraph"/>
        <w:numPr>
          <w:ilvl w:val="0"/>
          <w:numId w:val="4"/>
        </w:numPr>
        <w:jc w:val="both"/>
        <w:rPr>
          <w:szCs w:val="24"/>
        </w:rPr>
      </w:pPr>
      <w:r>
        <w:rPr>
          <w:szCs w:val="24"/>
        </w:rPr>
        <w:t>98</w:t>
      </w:r>
      <w:r w:rsidR="00C60E5E" w:rsidRPr="000E3676">
        <w:rPr>
          <w:szCs w:val="24"/>
        </w:rPr>
        <w:t xml:space="preserve">% of the MOSH process documents necessary for the adoption of EE &amp; MS had been signed off by adopting mines. </w:t>
      </w:r>
    </w:p>
    <w:p w:rsidR="00C60E5E" w:rsidRPr="006F6C49" w:rsidRDefault="00C60E5E" w:rsidP="00C60E5E">
      <w:pPr>
        <w:pStyle w:val="ListParagraph"/>
        <w:numPr>
          <w:ilvl w:val="0"/>
          <w:numId w:val="4"/>
        </w:numPr>
        <w:jc w:val="both"/>
        <w:rPr>
          <w:szCs w:val="24"/>
        </w:rPr>
      </w:pPr>
      <w:r w:rsidRPr="006F6C49">
        <w:rPr>
          <w:szCs w:val="24"/>
        </w:rPr>
        <w:t>9</w:t>
      </w:r>
      <w:r w:rsidR="00351551">
        <w:rPr>
          <w:szCs w:val="24"/>
        </w:rPr>
        <w:t>7</w:t>
      </w:r>
      <w:r w:rsidRPr="006F6C49">
        <w:rPr>
          <w:szCs w:val="24"/>
        </w:rPr>
        <w:t>% of the MOSH process documents necessary for the adoption of Nets with Bolts had been signed off by adopting mines.</w:t>
      </w:r>
    </w:p>
    <w:p w:rsidR="00C60E5E" w:rsidRDefault="00351551" w:rsidP="00C60E5E">
      <w:pPr>
        <w:pStyle w:val="ListParagraph"/>
        <w:numPr>
          <w:ilvl w:val="0"/>
          <w:numId w:val="4"/>
        </w:numPr>
        <w:jc w:val="both"/>
        <w:rPr>
          <w:color w:val="000000" w:themeColor="text1"/>
          <w:szCs w:val="24"/>
        </w:rPr>
      </w:pPr>
      <w:r>
        <w:rPr>
          <w:szCs w:val="24"/>
        </w:rPr>
        <w:t>69</w:t>
      </w:r>
      <w:r w:rsidR="00C60E5E" w:rsidRPr="006F6C49">
        <w:rPr>
          <w:szCs w:val="24"/>
        </w:rPr>
        <w:t xml:space="preserve">% of the MOSH process documents necessary for the adoption of TARP had been signed off by adopting mines. </w:t>
      </w:r>
    </w:p>
    <w:p w:rsidR="00866CA1" w:rsidRDefault="00866CA1" w:rsidP="00DF3D46">
      <w:pPr>
        <w:spacing w:line="240" w:lineRule="auto"/>
        <w:ind w:firstLine="720"/>
        <w:jc w:val="both"/>
        <w:rPr>
          <w:rFonts w:ascii="Times New Roman" w:hAnsi="Times New Roman"/>
          <w:b/>
          <w:color w:val="000000" w:themeColor="text1"/>
          <w:sz w:val="24"/>
          <w:szCs w:val="24"/>
        </w:rPr>
      </w:pPr>
    </w:p>
    <w:p w:rsidR="00351551" w:rsidRPr="000E3676" w:rsidRDefault="00FE7BE3" w:rsidP="00351551">
      <w:pPr>
        <w:spacing w:after="0" w:line="240" w:lineRule="auto"/>
        <w:ind w:left="72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351551" w:rsidRPr="000E3676">
        <w:rPr>
          <w:rFonts w:ascii="Times New Roman" w:hAnsi="Times New Roman"/>
          <w:b/>
          <w:color w:val="000000" w:themeColor="text1"/>
          <w:sz w:val="24"/>
          <w:szCs w:val="24"/>
        </w:rPr>
        <w:t>.</w:t>
      </w:r>
      <w:r>
        <w:rPr>
          <w:rFonts w:ascii="Times New Roman" w:hAnsi="Times New Roman"/>
          <w:b/>
          <w:color w:val="000000" w:themeColor="text1"/>
          <w:sz w:val="24"/>
          <w:szCs w:val="24"/>
        </w:rPr>
        <w:t>2</w:t>
      </w:r>
      <w:r w:rsidR="00351551" w:rsidRPr="000E3676">
        <w:rPr>
          <w:rFonts w:ascii="Times New Roman" w:hAnsi="Times New Roman"/>
          <w:b/>
          <w:color w:val="000000" w:themeColor="text1"/>
          <w:sz w:val="24"/>
          <w:szCs w:val="24"/>
        </w:rPr>
        <w:t>.</w:t>
      </w:r>
      <w:r>
        <w:rPr>
          <w:rFonts w:ascii="Times New Roman" w:hAnsi="Times New Roman"/>
          <w:b/>
          <w:color w:val="000000" w:themeColor="text1"/>
          <w:sz w:val="24"/>
          <w:szCs w:val="24"/>
        </w:rPr>
        <w:t>3</w:t>
      </w:r>
      <w:r w:rsidR="00351551" w:rsidRPr="000E3676">
        <w:rPr>
          <w:rFonts w:ascii="Times New Roman" w:hAnsi="Times New Roman"/>
          <w:b/>
          <w:color w:val="000000" w:themeColor="text1"/>
          <w:sz w:val="24"/>
          <w:szCs w:val="24"/>
        </w:rPr>
        <w:t xml:space="preserve">. </w:t>
      </w:r>
      <w:r w:rsidR="00351551">
        <w:rPr>
          <w:rFonts w:ascii="Times New Roman" w:hAnsi="Times New Roman"/>
          <w:b/>
          <w:color w:val="000000" w:themeColor="text1"/>
          <w:sz w:val="24"/>
          <w:szCs w:val="24"/>
        </w:rPr>
        <w:t>Challenges to be addressed in 2015</w:t>
      </w:r>
    </w:p>
    <w:p w:rsidR="00351551" w:rsidRPr="00083323" w:rsidRDefault="00180EF3" w:rsidP="0035155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following were some of the challenges to be addressed by the FOG team</w:t>
      </w:r>
      <w:r w:rsidR="00351551" w:rsidRPr="00083323">
        <w:rPr>
          <w:rFonts w:ascii="Times New Roman" w:hAnsi="Times New Roman"/>
          <w:color w:val="000000" w:themeColor="text1"/>
          <w:sz w:val="24"/>
          <w:szCs w:val="24"/>
        </w:rPr>
        <w:t xml:space="preserve">: </w:t>
      </w:r>
    </w:p>
    <w:p w:rsidR="00CD548C" w:rsidRPr="00423128" w:rsidRDefault="008C1F6B" w:rsidP="00423128">
      <w:pPr>
        <w:pStyle w:val="ListParagraph"/>
        <w:numPr>
          <w:ilvl w:val="0"/>
          <w:numId w:val="35"/>
        </w:numPr>
        <w:jc w:val="both"/>
        <w:rPr>
          <w:color w:val="000000" w:themeColor="text1"/>
          <w:szCs w:val="24"/>
        </w:rPr>
      </w:pPr>
      <w:r w:rsidRPr="00423128">
        <w:rPr>
          <w:color w:val="000000" w:themeColor="text1"/>
          <w:szCs w:val="24"/>
        </w:rPr>
        <w:t>Lack of senior management present at COPA meetings and involved in the mine process: a request will be made to General Managers to make presentations of MOSH LP progress at their mines. The mine presenting will also be asked to “host” the COPA meeting. Peer reviews will also be conducted.</w:t>
      </w:r>
    </w:p>
    <w:p w:rsidR="00351551" w:rsidRPr="00423128" w:rsidRDefault="008C1F6B" w:rsidP="00423128">
      <w:pPr>
        <w:pStyle w:val="ListParagraph"/>
        <w:numPr>
          <w:ilvl w:val="0"/>
          <w:numId w:val="35"/>
        </w:numPr>
        <w:jc w:val="both"/>
        <w:rPr>
          <w:color w:val="000000" w:themeColor="text1"/>
          <w:szCs w:val="24"/>
        </w:rPr>
      </w:pPr>
      <w:r w:rsidRPr="00423128">
        <w:rPr>
          <w:color w:val="000000" w:themeColor="text1"/>
          <w:szCs w:val="24"/>
        </w:rPr>
        <w:t>Support, uniformity and continuity at and between all regional COPA meetings: All members of the FOG team will attempt to be present at all FOG COPA meetings.</w:t>
      </w:r>
    </w:p>
    <w:p w:rsidR="00B15FFE" w:rsidRPr="00423128" w:rsidRDefault="00B15FFE" w:rsidP="00423128">
      <w:pPr>
        <w:pStyle w:val="ListParagraph"/>
        <w:numPr>
          <w:ilvl w:val="0"/>
          <w:numId w:val="35"/>
        </w:numPr>
        <w:jc w:val="both"/>
        <w:rPr>
          <w:color w:val="000000" w:themeColor="text1"/>
          <w:szCs w:val="24"/>
        </w:rPr>
      </w:pPr>
      <w:r w:rsidRPr="00423128">
        <w:rPr>
          <w:color w:val="000000" w:themeColor="text1"/>
          <w:szCs w:val="24"/>
        </w:rPr>
        <w:t>Support of other teams’ COPA meetings to learn and help: Representation of FOG team at other COPA meetings will be made.</w:t>
      </w:r>
    </w:p>
    <w:p w:rsidR="00B15FFE" w:rsidRPr="00423128" w:rsidRDefault="00B15FFE" w:rsidP="00423128">
      <w:pPr>
        <w:pStyle w:val="ListParagraph"/>
        <w:numPr>
          <w:ilvl w:val="0"/>
          <w:numId w:val="35"/>
        </w:numPr>
        <w:jc w:val="both"/>
        <w:rPr>
          <w:b/>
          <w:color w:val="000000" w:themeColor="text1"/>
          <w:szCs w:val="24"/>
        </w:rPr>
      </w:pPr>
      <w:r w:rsidRPr="00423128">
        <w:rPr>
          <w:color w:val="000000" w:themeColor="text1"/>
          <w:szCs w:val="24"/>
        </w:rPr>
        <w:t xml:space="preserve">Recognition and reward for mines completing an adequate PoE: </w:t>
      </w:r>
      <w:r w:rsidR="009B5CD1" w:rsidRPr="00423128">
        <w:rPr>
          <w:color w:val="000000" w:themeColor="text1"/>
          <w:szCs w:val="24"/>
        </w:rPr>
        <w:t>the team will review the documents for evaluating a PoE. Once selected, a presentation of certificate by Head of the Learning Hub at regional tripartite meetings will be made.</w:t>
      </w:r>
    </w:p>
    <w:p w:rsidR="00351551" w:rsidRDefault="00351551" w:rsidP="00DF3D46">
      <w:pPr>
        <w:spacing w:line="240" w:lineRule="auto"/>
        <w:ind w:firstLine="720"/>
        <w:jc w:val="both"/>
        <w:rPr>
          <w:rFonts w:ascii="Times New Roman" w:hAnsi="Times New Roman"/>
          <w:b/>
          <w:color w:val="000000" w:themeColor="text1"/>
          <w:sz w:val="24"/>
          <w:szCs w:val="24"/>
        </w:rPr>
      </w:pPr>
    </w:p>
    <w:p w:rsidR="0088336D" w:rsidRPr="000E3676" w:rsidRDefault="00FE7BE3" w:rsidP="0088336D">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88336D" w:rsidRPr="000E3676">
        <w:rPr>
          <w:rFonts w:ascii="Times New Roman" w:hAnsi="Times New Roman"/>
          <w:b/>
          <w:color w:val="000000" w:themeColor="text1"/>
          <w:sz w:val="24"/>
          <w:szCs w:val="24"/>
        </w:rPr>
        <w:t>.</w:t>
      </w:r>
      <w:r>
        <w:rPr>
          <w:rFonts w:ascii="Times New Roman" w:hAnsi="Times New Roman"/>
          <w:b/>
          <w:color w:val="000000" w:themeColor="text1"/>
          <w:sz w:val="24"/>
          <w:szCs w:val="24"/>
        </w:rPr>
        <w:t>3</w:t>
      </w:r>
      <w:r w:rsidR="0088336D" w:rsidRPr="000E3676">
        <w:rPr>
          <w:rFonts w:ascii="Times New Roman" w:hAnsi="Times New Roman"/>
          <w:b/>
          <w:color w:val="000000" w:themeColor="text1"/>
          <w:sz w:val="24"/>
          <w:szCs w:val="24"/>
        </w:rPr>
        <w:tab/>
        <w:t>Dust Team Presentation</w:t>
      </w:r>
      <w:r w:rsidR="0088336D">
        <w:rPr>
          <w:rFonts w:ascii="Times New Roman" w:hAnsi="Times New Roman"/>
          <w:b/>
          <w:color w:val="000000" w:themeColor="text1"/>
          <w:sz w:val="24"/>
          <w:szCs w:val="24"/>
        </w:rPr>
        <w:t xml:space="preserve"> – Mr. Gerrie</w:t>
      </w:r>
      <w:r w:rsidR="00797912">
        <w:rPr>
          <w:rFonts w:ascii="Times New Roman" w:hAnsi="Times New Roman"/>
          <w:b/>
          <w:color w:val="000000" w:themeColor="text1"/>
          <w:sz w:val="24"/>
          <w:szCs w:val="24"/>
        </w:rPr>
        <w:t xml:space="preserve"> </w:t>
      </w:r>
      <w:r w:rsidR="0088336D">
        <w:rPr>
          <w:rFonts w:ascii="Times New Roman" w:hAnsi="Times New Roman"/>
          <w:b/>
          <w:color w:val="000000" w:themeColor="text1"/>
          <w:sz w:val="24"/>
          <w:szCs w:val="24"/>
        </w:rPr>
        <w:t>Pienaar</w:t>
      </w:r>
    </w:p>
    <w:p w:rsidR="0088336D" w:rsidRPr="000E3676" w:rsidRDefault="0088336D" w:rsidP="0088336D">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 xml:space="preserve">.1. </w:t>
      </w:r>
      <w:r>
        <w:rPr>
          <w:rFonts w:ascii="Times New Roman" w:hAnsi="Times New Roman"/>
          <w:b/>
          <w:color w:val="000000" w:themeColor="text1"/>
          <w:sz w:val="24"/>
          <w:szCs w:val="24"/>
        </w:rPr>
        <w:t>LP Key Indicators</w:t>
      </w:r>
    </w:p>
    <w:p w:rsidR="0088336D" w:rsidRDefault="0088336D" w:rsidP="0088336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FE7BE3">
        <w:rPr>
          <w:rFonts w:ascii="Times New Roman" w:hAnsi="Times New Roman"/>
          <w:color w:val="000000" w:themeColor="text1"/>
          <w:sz w:val="24"/>
          <w:szCs w:val="24"/>
        </w:rPr>
        <w:t xml:space="preserve">a) </w:t>
      </w:r>
      <w:r>
        <w:rPr>
          <w:rFonts w:ascii="Times New Roman" w:hAnsi="Times New Roman"/>
          <w:sz w:val="24"/>
          <w:szCs w:val="24"/>
        </w:rPr>
        <w:t>Continuous Real-time Monitoring of Engineering Dust Controls</w:t>
      </w:r>
    </w:p>
    <w:p w:rsidR="0088336D" w:rsidRDefault="0088336D" w:rsidP="0088336D">
      <w:pPr>
        <w:spacing w:after="0" w:line="240" w:lineRule="auto"/>
        <w:jc w:val="both"/>
        <w:rPr>
          <w:rFonts w:ascii="Times New Roman" w:hAnsi="Times New Roman"/>
          <w:color w:val="000000" w:themeColor="text1"/>
          <w:sz w:val="24"/>
          <w:szCs w:val="24"/>
        </w:rPr>
      </w:pPr>
    </w:p>
    <w:p w:rsidR="0088336D" w:rsidRDefault="0088336D" w:rsidP="0088336D">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Mr. Pienaar reported that the direct inquiry </w:t>
      </w:r>
      <w:r w:rsidR="00BC39B3">
        <w:rPr>
          <w:rFonts w:ascii="Times New Roman" w:hAnsi="Times New Roman"/>
          <w:color w:val="000000" w:themeColor="text1"/>
          <w:sz w:val="24"/>
          <w:szCs w:val="24"/>
        </w:rPr>
        <w:t>process was</w:t>
      </w:r>
      <w:r>
        <w:rPr>
          <w:rFonts w:ascii="Times New Roman" w:hAnsi="Times New Roman"/>
          <w:color w:val="000000" w:themeColor="text1"/>
          <w:sz w:val="24"/>
          <w:szCs w:val="24"/>
        </w:rPr>
        <w:t xml:space="preserve"> still being conducted at potential adopting mines. He indicated that the process had been completed at Moab Khutsong, Beatrix and Phakisa mines. Dates to conduct the inquiries at Anglo Platinum and Finch mines were still to be confirmed.</w:t>
      </w:r>
    </w:p>
    <w:p w:rsidR="0088336D" w:rsidRDefault="0088336D" w:rsidP="0088336D">
      <w:pPr>
        <w:tabs>
          <w:tab w:val="left" w:pos="709"/>
        </w:tabs>
        <w:spacing w:after="0" w:line="240" w:lineRule="auto"/>
        <w:jc w:val="both"/>
        <w:rPr>
          <w:rFonts w:ascii="Times New Roman" w:hAnsi="Times New Roman"/>
          <w:b/>
          <w:color w:val="000000" w:themeColor="text1"/>
          <w:sz w:val="24"/>
          <w:szCs w:val="24"/>
        </w:rPr>
      </w:pPr>
    </w:p>
    <w:p w:rsidR="0088336D" w:rsidRPr="000E3676" w:rsidRDefault="0088336D" w:rsidP="0088336D">
      <w:pPr>
        <w:tabs>
          <w:tab w:val="left" w:pos="709"/>
        </w:tabs>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b/>
          <w:color w:val="000000" w:themeColor="text1"/>
          <w:sz w:val="24"/>
          <w:szCs w:val="24"/>
        </w:rPr>
        <w:tab/>
      </w:r>
      <w:r>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SLP Key Indicators</w:t>
      </w:r>
    </w:p>
    <w:p w:rsidR="0088336D" w:rsidRPr="00D67701" w:rsidRDefault="0088336D" w:rsidP="0088336D">
      <w:pPr>
        <w:jc w:val="both"/>
        <w:rPr>
          <w:rFonts w:ascii="Times New Roman" w:hAnsi="Times New Roman"/>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FE7BE3">
        <w:rPr>
          <w:rFonts w:ascii="Times New Roman" w:hAnsi="Times New Roman"/>
          <w:color w:val="000000" w:themeColor="text1"/>
          <w:sz w:val="24"/>
          <w:szCs w:val="24"/>
        </w:rPr>
        <w:t xml:space="preserve">b) </w:t>
      </w:r>
      <w:r w:rsidRPr="00D67701">
        <w:rPr>
          <w:rFonts w:ascii="Times New Roman" w:hAnsi="Times New Roman"/>
          <w:sz w:val="24"/>
          <w:szCs w:val="24"/>
          <w:lang w:val="en-ZA"/>
        </w:rPr>
        <w:t>Stop-and-fix: managing worker dust exposure with real-time monitoring at a Primary Tip - Collieries</w:t>
      </w:r>
      <w:r w:rsidRPr="00D67701">
        <w:rPr>
          <w:rFonts w:ascii="Times New Roman" w:hAnsi="Times New Roman"/>
          <w:bCs/>
          <w:sz w:val="24"/>
          <w:szCs w:val="24"/>
          <w:lang w:val="en-ZA"/>
        </w:rPr>
        <w:t xml:space="preserve"> potential SLPs</w:t>
      </w:r>
    </w:p>
    <w:p w:rsidR="0088336D" w:rsidRDefault="0088336D" w:rsidP="0088336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Mr. Pienaar reported that the practice’s name change will be considered at the review panel meeting to be held later in the year. He indicated that the team was still awaiting an indication </w:t>
      </w:r>
      <w:r w:rsidR="00BC39B3">
        <w:rPr>
          <w:rFonts w:ascii="Times New Roman" w:hAnsi="Times New Roman"/>
          <w:color w:val="000000" w:themeColor="text1"/>
          <w:sz w:val="24"/>
          <w:szCs w:val="24"/>
        </w:rPr>
        <w:t>from</w:t>
      </w:r>
      <w:r>
        <w:rPr>
          <w:rFonts w:ascii="Times New Roman" w:hAnsi="Times New Roman"/>
          <w:color w:val="000000" w:themeColor="text1"/>
          <w:sz w:val="24"/>
          <w:szCs w:val="24"/>
        </w:rPr>
        <w:t xml:space="preserve"> the Head of the Learning Hub on when the </w:t>
      </w:r>
      <w:r w:rsidR="0013580A">
        <w:rPr>
          <w:rFonts w:ascii="Times New Roman" w:hAnsi="Times New Roman"/>
          <w:color w:val="000000" w:themeColor="text1"/>
          <w:sz w:val="24"/>
          <w:szCs w:val="24"/>
        </w:rPr>
        <w:t>SLP panel review will be convened.</w:t>
      </w:r>
      <w:r w:rsidR="00261B36">
        <w:rPr>
          <w:rFonts w:ascii="Times New Roman" w:hAnsi="Times New Roman"/>
          <w:color w:val="000000" w:themeColor="text1"/>
          <w:sz w:val="24"/>
          <w:szCs w:val="24"/>
        </w:rPr>
        <w:t xml:space="preserve"> The </w:t>
      </w:r>
      <w:r w:rsidR="00797912">
        <w:rPr>
          <w:rFonts w:ascii="Times New Roman" w:hAnsi="Times New Roman"/>
          <w:color w:val="000000" w:themeColor="text1"/>
          <w:sz w:val="24"/>
          <w:szCs w:val="24"/>
        </w:rPr>
        <w:t>C</w:t>
      </w:r>
      <w:r w:rsidR="00261B36">
        <w:rPr>
          <w:rFonts w:ascii="Times New Roman" w:hAnsi="Times New Roman"/>
          <w:color w:val="000000" w:themeColor="text1"/>
          <w:sz w:val="24"/>
          <w:szCs w:val="24"/>
        </w:rPr>
        <w:t>hairperson indicated that the seating of the panel will depend largely on when the panel is able to go underground following the lighting incident experienced by Kopanang mine during the last visit in December 2014 which prevented the panel to proceed underground.</w:t>
      </w:r>
    </w:p>
    <w:p w:rsidR="00385913" w:rsidRDefault="00385913" w:rsidP="0088336D">
      <w:pPr>
        <w:spacing w:after="0" w:line="240" w:lineRule="auto"/>
        <w:jc w:val="both"/>
        <w:rPr>
          <w:rFonts w:ascii="Times New Roman" w:hAnsi="Times New Roman"/>
          <w:color w:val="000000" w:themeColor="text1"/>
          <w:sz w:val="24"/>
          <w:szCs w:val="24"/>
        </w:rPr>
      </w:pPr>
    </w:p>
    <w:p w:rsidR="00385913" w:rsidRDefault="00385913" w:rsidP="0088336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It was then agreed that the Johan van Rensburg should propose the following dates to New Vaal for a possible site visit by the Review Panel:</w:t>
      </w:r>
    </w:p>
    <w:p w:rsidR="00C90D1B" w:rsidRDefault="006B1099" w:rsidP="00797912">
      <w:pPr>
        <w:pStyle w:val="ListParagraph"/>
        <w:numPr>
          <w:ilvl w:val="0"/>
          <w:numId w:val="46"/>
        </w:numPr>
        <w:jc w:val="both"/>
        <w:rPr>
          <w:color w:val="000000" w:themeColor="text1"/>
          <w:szCs w:val="24"/>
        </w:rPr>
      </w:pPr>
      <w:r w:rsidRPr="006B1099">
        <w:rPr>
          <w:color w:val="000000" w:themeColor="text1"/>
          <w:szCs w:val="24"/>
        </w:rPr>
        <w:t>17 February 2015</w:t>
      </w:r>
    </w:p>
    <w:p w:rsidR="00C90D1B" w:rsidRDefault="006B1099" w:rsidP="00797912">
      <w:pPr>
        <w:pStyle w:val="ListParagraph"/>
        <w:numPr>
          <w:ilvl w:val="0"/>
          <w:numId w:val="46"/>
        </w:numPr>
        <w:jc w:val="both"/>
        <w:rPr>
          <w:color w:val="000000" w:themeColor="text1"/>
          <w:szCs w:val="24"/>
        </w:rPr>
      </w:pPr>
      <w:r w:rsidRPr="006B1099">
        <w:rPr>
          <w:color w:val="000000" w:themeColor="text1"/>
          <w:szCs w:val="24"/>
        </w:rPr>
        <w:t>4 March 2015</w:t>
      </w:r>
    </w:p>
    <w:p w:rsidR="00C90D1B" w:rsidRDefault="006B1099" w:rsidP="00797912">
      <w:pPr>
        <w:pStyle w:val="ListParagraph"/>
        <w:numPr>
          <w:ilvl w:val="0"/>
          <w:numId w:val="46"/>
        </w:numPr>
        <w:jc w:val="both"/>
        <w:rPr>
          <w:szCs w:val="24"/>
        </w:rPr>
      </w:pPr>
      <w:r w:rsidRPr="006B1099">
        <w:rPr>
          <w:color w:val="000000" w:themeColor="text1"/>
          <w:szCs w:val="24"/>
        </w:rPr>
        <w:t>17 March 2015</w:t>
      </w:r>
    </w:p>
    <w:p w:rsidR="0088336D" w:rsidRDefault="0088336D" w:rsidP="0088336D">
      <w:pPr>
        <w:spacing w:after="0" w:line="240" w:lineRule="auto"/>
        <w:jc w:val="both"/>
        <w:rPr>
          <w:rFonts w:ascii="Times New Roman" w:hAnsi="Times New Roman"/>
          <w:sz w:val="24"/>
          <w:szCs w:val="24"/>
        </w:rPr>
      </w:pPr>
    </w:p>
    <w:p w:rsidR="0088336D" w:rsidRPr="000E3676" w:rsidRDefault="0088336D" w:rsidP="0088336D">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lastRenderedPageBreak/>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 Adoption of Multistage Filtration System (MSFS) and Winch Covers Simple Leading Practices (SLP)</w:t>
      </w:r>
    </w:p>
    <w:p w:rsidR="0088336D" w:rsidRDefault="0088336D" w:rsidP="0088336D">
      <w:pPr>
        <w:spacing w:after="0" w:line="240" w:lineRule="auto"/>
        <w:jc w:val="both"/>
        <w:rPr>
          <w:rFonts w:ascii="Times New Roman" w:hAnsi="Times New Roman"/>
          <w:color w:val="000000" w:themeColor="text1"/>
          <w:sz w:val="24"/>
          <w:szCs w:val="24"/>
        </w:rPr>
      </w:pPr>
      <w:r w:rsidRPr="007A0026">
        <w:rPr>
          <w:rFonts w:ascii="Times New Roman" w:hAnsi="Times New Roman"/>
          <w:color w:val="000000" w:themeColor="text1"/>
          <w:sz w:val="24"/>
          <w:szCs w:val="24"/>
        </w:rPr>
        <w:t xml:space="preserve">Mr. Pienaar reported that </w:t>
      </w:r>
      <w:r>
        <w:rPr>
          <w:rFonts w:ascii="Times New Roman" w:hAnsi="Times New Roman"/>
          <w:color w:val="000000" w:themeColor="text1"/>
          <w:sz w:val="24"/>
          <w:szCs w:val="24"/>
        </w:rPr>
        <w:t xml:space="preserve">there had not been any changes with regard to the installations of both the </w:t>
      </w:r>
      <w:r w:rsidRPr="00D64818">
        <w:rPr>
          <w:rFonts w:ascii="Times New Roman" w:hAnsi="Times New Roman"/>
          <w:color w:val="000000" w:themeColor="text1"/>
          <w:sz w:val="24"/>
          <w:szCs w:val="24"/>
        </w:rPr>
        <w:t xml:space="preserve">MSFS and the Winch Covers. He indicated that the progress with regard to installation of MSFS was still at 86.6 %. Only 56.7% </w:t>
      </w:r>
      <w:r w:rsidR="00385913">
        <w:rPr>
          <w:rFonts w:ascii="Times New Roman" w:hAnsi="Times New Roman"/>
          <w:color w:val="000000" w:themeColor="text1"/>
          <w:sz w:val="24"/>
          <w:szCs w:val="24"/>
        </w:rPr>
        <w:t xml:space="preserve">of </w:t>
      </w:r>
      <w:r w:rsidRPr="00D64818">
        <w:rPr>
          <w:rFonts w:ascii="Times New Roman" w:hAnsi="Times New Roman"/>
          <w:color w:val="000000" w:themeColor="text1"/>
          <w:sz w:val="24"/>
          <w:szCs w:val="24"/>
        </w:rPr>
        <w:t xml:space="preserve">Winch Covers required had been installed. There had </w:t>
      </w:r>
      <w:r w:rsidR="0013580A">
        <w:rPr>
          <w:rFonts w:ascii="Times New Roman" w:hAnsi="Times New Roman"/>
          <w:color w:val="000000" w:themeColor="text1"/>
          <w:sz w:val="24"/>
          <w:szCs w:val="24"/>
        </w:rPr>
        <w:t xml:space="preserve">also not been </w:t>
      </w:r>
      <w:r w:rsidR="00BC39B3">
        <w:rPr>
          <w:rFonts w:ascii="Times New Roman" w:hAnsi="Times New Roman"/>
          <w:color w:val="000000" w:themeColor="text1"/>
          <w:sz w:val="24"/>
          <w:szCs w:val="24"/>
        </w:rPr>
        <w:t xml:space="preserve">any </w:t>
      </w:r>
      <w:r w:rsidR="00BC39B3" w:rsidRPr="00D64818">
        <w:rPr>
          <w:rFonts w:ascii="Times New Roman" w:hAnsi="Times New Roman"/>
          <w:color w:val="000000" w:themeColor="text1"/>
          <w:sz w:val="24"/>
          <w:szCs w:val="24"/>
        </w:rPr>
        <w:t>improvement</w:t>
      </w:r>
      <w:r>
        <w:rPr>
          <w:rFonts w:ascii="Times New Roman" w:hAnsi="Times New Roman"/>
          <w:color w:val="000000" w:themeColor="text1"/>
          <w:sz w:val="24"/>
          <w:szCs w:val="24"/>
        </w:rPr>
        <w:t xml:space="preserve"> with regard to completion of the adoption process by adopting mines for the Winch Covers SLP. At the time of reporting, progress with regard to completion of the adoption was at 76.5% compared to </w:t>
      </w:r>
      <w:r w:rsidR="0013580A">
        <w:rPr>
          <w:rFonts w:ascii="Times New Roman" w:hAnsi="Times New Roman"/>
          <w:color w:val="000000" w:themeColor="text1"/>
          <w:sz w:val="24"/>
          <w:szCs w:val="24"/>
        </w:rPr>
        <w:t>76</w:t>
      </w:r>
      <w:r>
        <w:rPr>
          <w:rFonts w:ascii="Times New Roman" w:hAnsi="Times New Roman"/>
          <w:color w:val="000000" w:themeColor="text1"/>
          <w:sz w:val="24"/>
          <w:szCs w:val="24"/>
        </w:rPr>
        <w:t>.</w:t>
      </w:r>
      <w:r w:rsidR="0013580A">
        <w:rPr>
          <w:rFonts w:ascii="Times New Roman" w:hAnsi="Times New Roman"/>
          <w:color w:val="000000" w:themeColor="text1"/>
          <w:sz w:val="24"/>
          <w:szCs w:val="24"/>
        </w:rPr>
        <w:t>5</w:t>
      </w:r>
      <w:r>
        <w:rPr>
          <w:rFonts w:ascii="Times New Roman" w:hAnsi="Times New Roman"/>
          <w:color w:val="000000" w:themeColor="text1"/>
          <w:sz w:val="24"/>
          <w:szCs w:val="24"/>
        </w:rPr>
        <w:t>% in the last reporting period. For MSFS, there were no significant progress (i.e. 77.8% compared to 77.</w:t>
      </w:r>
      <w:r w:rsidR="0013580A">
        <w:rPr>
          <w:rFonts w:ascii="Times New Roman" w:hAnsi="Times New Roman"/>
          <w:color w:val="000000" w:themeColor="text1"/>
          <w:sz w:val="24"/>
          <w:szCs w:val="24"/>
        </w:rPr>
        <w:t>8</w:t>
      </w:r>
      <w:r>
        <w:rPr>
          <w:rFonts w:ascii="Times New Roman" w:hAnsi="Times New Roman"/>
          <w:color w:val="000000" w:themeColor="text1"/>
          <w:sz w:val="24"/>
          <w:szCs w:val="24"/>
        </w:rPr>
        <w:t>% reported during the previous MOSH Adoption team meeting) made with regard to completion of the adoption process by adopting mines</w:t>
      </w:r>
      <w:r w:rsidRPr="00D64818">
        <w:rPr>
          <w:rFonts w:ascii="Times New Roman" w:hAnsi="Times New Roman"/>
          <w:color w:val="000000" w:themeColor="text1"/>
          <w:sz w:val="24"/>
          <w:szCs w:val="24"/>
        </w:rPr>
        <w:t>. Mr. Pienaar reported that the next Interest Group meeting for these practices will be held in February 2015.</w:t>
      </w:r>
    </w:p>
    <w:p w:rsidR="0088336D" w:rsidRPr="000E3676" w:rsidRDefault="0088336D" w:rsidP="0088336D">
      <w:pPr>
        <w:spacing w:after="0" w:line="240" w:lineRule="auto"/>
        <w:jc w:val="both"/>
        <w:rPr>
          <w:rFonts w:ascii="Times New Roman" w:hAnsi="Times New Roman"/>
          <w:color w:val="000000" w:themeColor="text1"/>
          <w:sz w:val="24"/>
          <w:szCs w:val="24"/>
        </w:rPr>
      </w:pPr>
    </w:p>
    <w:p w:rsidR="0088336D" w:rsidRPr="000E3676" w:rsidRDefault="0088336D" w:rsidP="0088336D">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w:t>
      </w:r>
      <w:r>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 xml:space="preserve">. </w:t>
      </w:r>
      <w:r w:rsidR="0013580A">
        <w:rPr>
          <w:rFonts w:ascii="Times New Roman" w:hAnsi="Times New Roman"/>
          <w:b/>
          <w:color w:val="000000" w:themeColor="text1"/>
          <w:sz w:val="24"/>
          <w:szCs w:val="24"/>
        </w:rPr>
        <w:t>Lowlights</w:t>
      </w:r>
    </w:p>
    <w:p w:rsidR="0088336D" w:rsidRDefault="0088336D" w:rsidP="0088336D">
      <w:pPr>
        <w:spacing w:after="0" w:line="240" w:lineRule="auto"/>
        <w:jc w:val="both"/>
        <w:rPr>
          <w:rFonts w:ascii="Times New Roman" w:hAnsi="Times New Roman"/>
          <w:sz w:val="24"/>
          <w:szCs w:val="24"/>
        </w:rPr>
      </w:pPr>
      <w:r w:rsidRPr="000E3676">
        <w:rPr>
          <w:rFonts w:ascii="Times New Roman" w:hAnsi="Times New Roman"/>
          <w:sz w:val="24"/>
          <w:szCs w:val="24"/>
        </w:rPr>
        <w:t xml:space="preserve">The </w:t>
      </w:r>
      <w:r w:rsidR="0013580A">
        <w:rPr>
          <w:rFonts w:ascii="Times New Roman" w:hAnsi="Times New Roman"/>
          <w:sz w:val="24"/>
          <w:szCs w:val="24"/>
        </w:rPr>
        <w:t>lowlight</w:t>
      </w:r>
      <w:r>
        <w:rPr>
          <w:rFonts w:ascii="Times New Roman" w:hAnsi="Times New Roman"/>
          <w:sz w:val="24"/>
          <w:szCs w:val="24"/>
        </w:rPr>
        <w:t xml:space="preserve"> for the team had been the </w:t>
      </w:r>
      <w:r w:rsidR="0013580A">
        <w:rPr>
          <w:rFonts w:ascii="Times New Roman" w:hAnsi="Times New Roman"/>
          <w:sz w:val="24"/>
          <w:szCs w:val="24"/>
        </w:rPr>
        <w:t>Inability for the team to conclude the peer review process at Kopanang mine</w:t>
      </w:r>
      <w:r w:rsidR="00A4008E">
        <w:rPr>
          <w:rFonts w:ascii="Times New Roman" w:hAnsi="Times New Roman"/>
          <w:sz w:val="24"/>
          <w:szCs w:val="24"/>
        </w:rPr>
        <w:t xml:space="preserve"> on the 10</w:t>
      </w:r>
      <w:r w:rsidR="003654D7" w:rsidRPr="003654D7">
        <w:rPr>
          <w:rFonts w:ascii="Times New Roman" w:hAnsi="Times New Roman"/>
          <w:sz w:val="24"/>
          <w:szCs w:val="24"/>
          <w:vertAlign w:val="superscript"/>
        </w:rPr>
        <w:t>th</w:t>
      </w:r>
      <w:r w:rsidR="00A4008E">
        <w:rPr>
          <w:rFonts w:ascii="Times New Roman" w:hAnsi="Times New Roman"/>
          <w:sz w:val="24"/>
          <w:szCs w:val="24"/>
        </w:rPr>
        <w:t xml:space="preserve"> of December 2</w:t>
      </w:r>
      <w:r w:rsidR="00385913">
        <w:rPr>
          <w:rFonts w:ascii="Times New Roman" w:hAnsi="Times New Roman"/>
          <w:sz w:val="24"/>
          <w:szCs w:val="24"/>
        </w:rPr>
        <w:t>0</w:t>
      </w:r>
      <w:r w:rsidR="00A4008E">
        <w:rPr>
          <w:rFonts w:ascii="Times New Roman" w:hAnsi="Times New Roman"/>
          <w:sz w:val="24"/>
          <w:szCs w:val="24"/>
        </w:rPr>
        <w:t>14</w:t>
      </w:r>
      <w:r w:rsidR="00385913">
        <w:rPr>
          <w:rFonts w:ascii="Times New Roman" w:hAnsi="Times New Roman"/>
          <w:sz w:val="24"/>
          <w:szCs w:val="24"/>
        </w:rPr>
        <w:t xml:space="preserve"> due to reasons beyond the review panel’s control</w:t>
      </w:r>
      <w:r w:rsidR="0013580A">
        <w:rPr>
          <w:rFonts w:ascii="Times New Roman" w:hAnsi="Times New Roman"/>
          <w:sz w:val="24"/>
          <w:szCs w:val="24"/>
        </w:rPr>
        <w:t>. The next underground visit will be held on 28 January 2015 at Kopanang mine.</w:t>
      </w:r>
    </w:p>
    <w:p w:rsidR="0088336D" w:rsidRDefault="0088336D" w:rsidP="0088336D">
      <w:pPr>
        <w:spacing w:after="0" w:line="240" w:lineRule="auto"/>
        <w:jc w:val="both"/>
        <w:rPr>
          <w:rFonts w:ascii="Times New Roman" w:hAnsi="Times New Roman"/>
          <w:sz w:val="24"/>
          <w:szCs w:val="24"/>
        </w:rPr>
      </w:pPr>
    </w:p>
    <w:p w:rsidR="00A4008E" w:rsidRPr="000E3676" w:rsidRDefault="00FE7BE3" w:rsidP="00FE7BE3">
      <w:pPr>
        <w:spacing w:after="0" w:line="240" w:lineRule="auto"/>
        <w:ind w:left="72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A4008E">
        <w:rPr>
          <w:rFonts w:ascii="Times New Roman" w:hAnsi="Times New Roman"/>
          <w:b/>
          <w:color w:val="000000" w:themeColor="text1"/>
          <w:sz w:val="24"/>
          <w:szCs w:val="24"/>
        </w:rPr>
        <w:t>.</w:t>
      </w:r>
      <w:r>
        <w:rPr>
          <w:rFonts w:ascii="Times New Roman" w:hAnsi="Times New Roman"/>
          <w:b/>
          <w:color w:val="000000" w:themeColor="text1"/>
          <w:sz w:val="24"/>
          <w:szCs w:val="24"/>
        </w:rPr>
        <w:t>3</w:t>
      </w:r>
      <w:r w:rsidR="00A4008E">
        <w:rPr>
          <w:rFonts w:ascii="Times New Roman" w:hAnsi="Times New Roman"/>
          <w:b/>
          <w:color w:val="000000" w:themeColor="text1"/>
          <w:sz w:val="24"/>
          <w:szCs w:val="24"/>
        </w:rPr>
        <w:t>.</w:t>
      </w:r>
      <w:r w:rsidR="00BC39B3">
        <w:rPr>
          <w:rFonts w:ascii="Times New Roman" w:hAnsi="Times New Roman"/>
          <w:b/>
          <w:color w:val="000000" w:themeColor="text1"/>
          <w:sz w:val="24"/>
          <w:szCs w:val="24"/>
        </w:rPr>
        <w:t>5</w:t>
      </w:r>
      <w:r w:rsidR="00A4008E">
        <w:rPr>
          <w:rFonts w:ascii="Times New Roman" w:hAnsi="Times New Roman"/>
          <w:b/>
          <w:color w:val="000000" w:themeColor="text1"/>
          <w:sz w:val="24"/>
          <w:szCs w:val="24"/>
        </w:rPr>
        <w:t>.</w:t>
      </w:r>
      <w:r w:rsidR="007F7DEA">
        <w:rPr>
          <w:rFonts w:ascii="Times New Roman" w:hAnsi="Times New Roman"/>
          <w:b/>
          <w:color w:val="000000" w:themeColor="text1"/>
          <w:sz w:val="24"/>
          <w:szCs w:val="24"/>
        </w:rPr>
        <w:t xml:space="preserve"> </w:t>
      </w:r>
      <w:r w:rsidR="00A4008E">
        <w:rPr>
          <w:rFonts w:ascii="Times New Roman" w:hAnsi="Times New Roman"/>
          <w:b/>
          <w:color w:val="000000" w:themeColor="text1"/>
          <w:sz w:val="24"/>
          <w:szCs w:val="24"/>
        </w:rPr>
        <w:t>Important Past and Future Activities</w:t>
      </w:r>
    </w:p>
    <w:p w:rsidR="00385913" w:rsidRPr="000E3676" w:rsidRDefault="00A4008E" w:rsidP="00A4008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Information of past activities were shared and noted during the meeting.</w:t>
      </w:r>
      <w:r w:rsidR="00385913">
        <w:rPr>
          <w:rFonts w:ascii="Times New Roman" w:hAnsi="Times New Roman"/>
          <w:color w:val="000000" w:themeColor="text1"/>
          <w:sz w:val="24"/>
          <w:szCs w:val="24"/>
        </w:rPr>
        <w:t xml:space="preserve"> Furthermore, it was indicated that the Head of the Learning Hub is yet to provide go-ahead on both the Telescopic Spray and Water Blast.</w:t>
      </w:r>
      <w:r w:rsidR="00797912">
        <w:rPr>
          <w:rFonts w:ascii="Times New Roman" w:hAnsi="Times New Roman"/>
          <w:color w:val="000000" w:themeColor="text1"/>
          <w:sz w:val="24"/>
          <w:szCs w:val="24"/>
        </w:rPr>
        <w:t xml:space="preserve"> </w:t>
      </w:r>
      <w:r w:rsidR="00385913">
        <w:rPr>
          <w:rFonts w:ascii="Times New Roman" w:hAnsi="Times New Roman"/>
          <w:color w:val="000000" w:themeColor="text1"/>
          <w:sz w:val="24"/>
          <w:szCs w:val="24"/>
        </w:rPr>
        <w:t>The Dust Indaba is scheduled for 11 March 2015.</w:t>
      </w:r>
    </w:p>
    <w:p w:rsidR="00351551" w:rsidRDefault="00351551" w:rsidP="00DF3D46">
      <w:pPr>
        <w:spacing w:line="240" w:lineRule="auto"/>
        <w:ind w:firstLine="720"/>
        <w:jc w:val="both"/>
        <w:rPr>
          <w:rFonts w:ascii="Times New Roman" w:hAnsi="Times New Roman"/>
          <w:b/>
          <w:color w:val="000000" w:themeColor="text1"/>
          <w:sz w:val="24"/>
          <w:szCs w:val="24"/>
        </w:rPr>
      </w:pPr>
    </w:p>
    <w:p w:rsidR="00DF3D46" w:rsidRPr="000E3676" w:rsidRDefault="00FE7BE3" w:rsidP="00DF3D46">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DF3D46" w:rsidRPr="000E3676">
        <w:rPr>
          <w:rFonts w:ascii="Times New Roman" w:hAnsi="Times New Roman"/>
          <w:b/>
          <w:color w:val="000000" w:themeColor="text1"/>
          <w:sz w:val="24"/>
          <w:szCs w:val="24"/>
        </w:rPr>
        <w:t>.</w:t>
      </w:r>
      <w:r>
        <w:rPr>
          <w:rFonts w:ascii="Times New Roman" w:hAnsi="Times New Roman"/>
          <w:b/>
          <w:color w:val="000000" w:themeColor="text1"/>
          <w:sz w:val="24"/>
          <w:szCs w:val="24"/>
        </w:rPr>
        <w:t>4</w:t>
      </w:r>
      <w:r w:rsidR="007F7DEA">
        <w:rPr>
          <w:rFonts w:ascii="Times New Roman" w:hAnsi="Times New Roman"/>
          <w:b/>
          <w:color w:val="000000" w:themeColor="text1"/>
          <w:sz w:val="24"/>
          <w:szCs w:val="24"/>
        </w:rPr>
        <w:t xml:space="preserve">. </w:t>
      </w:r>
      <w:r w:rsidR="00DF3D46" w:rsidRPr="000E3676">
        <w:rPr>
          <w:rFonts w:ascii="Times New Roman" w:hAnsi="Times New Roman"/>
          <w:b/>
          <w:color w:val="000000" w:themeColor="text1"/>
          <w:sz w:val="24"/>
          <w:szCs w:val="24"/>
        </w:rPr>
        <w:t>Transport and Machinery Presentation</w:t>
      </w:r>
      <w:r w:rsidR="00A0710A">
        <w:rPr>
          <w:rFonts w:ascii="Times New Roman" w:hAnsi="Times New Roman"/>
          <w:b/>
          <w:color w:val="000000" w:themeColor="text1"/>
          <w:sz w:val="24"/>
          <w:szCs w:val="24"/>
        </w:rPr>
        <w:t>– Mr.</w:t>
      </w:r>
      <w:r w:rsidR="00AA03B1">
        <w:rPr>
          <w:rFonts w:ascii="Times New Roman" w:hAnsi="Times New Roman"/>
          <w:b/>
          <w:color w:val="000000" w:themeColor="text1"/>
          <w:sz w:val="24"/>
          <w:szCs w:val="24"/>
        </w:rPr>
        <w:t xml:space="preserve"> </w:t>
      </w:r>
      <w:r w:rsidR="00A0710A">
        <w:rPr>
          <w:rFonts w:ascii="Times New Roman" w:hAnsi="Times New Roman"/>
          <w:b/>
          <w:color w:val="000000" w:themeColor="text1"/>
          <w:sz w:val="24"/>
          <w:szCs w:val="24"/>
        </w:rPr>
        <w:t>Danie van der Merwe</w:t>
      </w: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.1. Adoption of PDS Leading Practice</w:t>
      </w:r>
    </w:p>
    <w:p w:rsidR="00697A5C" w:rsidRDefault="00DF3D46" w:rsidP="008B6218">
      <w:pPr>
        <w:spacing w:after="0" w:line="240" w:lineRule="auto"/>
        <w:jc w:val="both"/>
        <w:rPr>
          <w:rFonts w:ascii="Times New Roman" w:hAnsi="Times New Roman"/>
          <w:color w:val="000000" w:themeColor="text1"/>
          <w:sz w:val="24"/>
          <w:szCs w:val="24"/>
          <w:lang w:val="en-GB"/>
        </w:rPr>
      </w:pPr>
      <w:r w:rsidRPr="00A52F57">
        <w:rPr>
          <w:rFonts w:ascii="Times New Roman" w:hAnsi="Times New Roman"/>
          <w:color w:val="000000" w:themeColor="text1"/>
          <w:sz w:val="24"/>
          <w:szCs w:val="24"/>
          <w:lang w:val="en-GB"/>
        </w:rPr>
        <w:t>Mr. van der Merwe reported that</w:t>
      </w:r>
      <w:r w:rsidR="00697A5C">
        <w:rPr>
          <w:rFonts w:ascii="Times New Roman" w:hAnsi="Times New Roman"/>
          <w:color w:val="000000" w:themeColor="text1"/>
          <w:sz w:val="24"/>
          <w:szCs w:val="24"/>
          <w:lang w:val="en-GB"/>
        </w:rPr>
        <w:t>:</w:t>
      </w:r>
    </w:p>
    <w:p w:rsidR="00697A5C" w:rsidRPr="00423128" w:rsidRDefault="003654D7" w:rsidP="00423128">
      <w:pPr>
        <w:pStyle w:val="ListParagraph"/>
        <w:numPr>
          <w:ilvl w:val="0"/>
          <w:numId w:val="36"/>
        </w:numPr>
        <w:jc w:val="both"/>
        <w:rPr>
          <w:b/>
          <w:bCs/>
          <w:color w:val="000000" w:themeColor="text1"/>
          <w:szCs w:val="24"/>
        </w:rPr>
      </w:pPr>
      <w:r w:rsidRPr="00423128">
        <w:rPr>
          <w:bCs/>
          <w:color w:val="000000" w:themeColor="text1"/>
          <w:szCs w:val="24"/>
        </w:rPr>
        <w:t>Lonmin</w:t>
      </w:r>
      <w:r w:rsidR="00AA03B1">
        <w:rPr>
          <w:bCs/>
          <w:color w:val="000000" w:themeColor="text1"/>
          <w:szCs w:val="24"/>
        </w:rPr>
        <w:t xml:space="preserve"> </w:t>
      </w:r>
      <w:r w:rsidR="00697A5C" w:rsidRPr="00423128">
        <w:rPr>
          <w:bCs/>
          <w:color w:val="000000" w:themeColor="text1"/>
          <w:szCs w:val="24"/>
        </w:rPr>
        <w:t>had</w:t>
      </w:r>
      <w:r w:rsidRPr="00423128">
        <w:rPr>
          <w:bCs/>
          <w:color w:val="000000" w:themeColor="text1"/>
          <w:szCs w:val="24"/>
        </w:rPr>
        <w:t xml:space="preserve"> re</w:t>
      </w:r>
      <w:r w:rsidR="00CD548C" w:rsidRPr="00423128">
        <w:rPr>
          <w:bCs/>
          <w:color w:val="000000" w:themeColor="text1"/>
          <w:szCs w:val="24"/>
        </w:rPr>
        <w:t>-</w:t>
      </w:r>
      <w:r w:rsidRPr="00423128">
        <w:rPr>
          <w:bCs/>
          <w:color w:val="000000" w:themeColor="text1"/>
          <w:szCs w:val="24"/>
        </w:rPr>
        <w:t xml:space="preserve">adjusted </w:t>
      </w:r>
      <w:r w:rsidR="00697A5C" w:rsidRPr="00423128">
        <w:rPr>
          <w:bCs/>
          <w:color w:val="000000" w:themeColor="text1"/>
          <w:szCs w:val="24"/>
        </w:rPr>
        <w:t>their Communication</w:t>
      </w:r>
      <w:r w:rsidRPr="00423128">
        <w:rPr>
          <w:bCs/>
          <w:color w:val="000000" w:themeColor="text1"/>
          <w:szCs w:val="24"/>
        </w:rPr>
        <w:t xml:space="preserve"> plans to fully incorporate the messages from the direct enquiries.</w:t>
      </w:r>
    </w:p>
    <w:p w:rsidR="00CD548C" w:rsidRPr="00423128" w:rsidRDefault="00BC39B3" w:rsidP="00423128">
      <w:pPr>
        <w:pStyle w:val="ListParagraph"/>
        <w:numPr>
          <w:ilvl w:val="0"/>
          <w:numId w:val="36"/>
        </w:numPr>
        <w:jc w:val="both"/>
        <w:rPr>
          <w:bCs/>
          <w:color w:val="000000" w:themeColor="text1"/>
          <w:szCs w:val="24"/>
        </w:rPr>
      </w:pPr>
      <w:r w:rsidRPr="00423128">
        <w:rPr>
          <w:bCs/>
          <w:color w:val="000000" w:themeColor="text1"/>
          <w:szCs w:val="24"/>
        </w:rPr>
        <w:t>The</w:t>
      </w:r>
      <w:r w:rsidR="00697A5C" w:rsidRPr="00423128">
        <w:rPr>
          <w:bCs/>
          <w:color w:val="000000" w:themeColor="text1"/>
          <w:szCs w:val="24"/>
        </w:rPr>
        <w:t xml:space="preserve"> team assisted </w:t>
      </w:r>
      <w:r w:rsidR="003654D7" w:rsidRPr="00423128">
        <w:rPr>
          <w:bCs/>
          <w:color w:val="000000" w:themeColor="text1"/>
          <w:szCs w:val="24"/>
        </w:rPr>
        <w:t>Impala</w:t>
      </w:r>
      <w:r w:rsidR="00697A5C" w:rsidRPr="00423128">
        <w:rPr>
          <w:bCs/>
          <w:color w:val="000000" w:themeColor="text1"/>
          <w:szCs w:val="24"/>
        </w:rPr>
        <w:t xml:space="preserve"> mine</w:t>
      </w:r>
      <w:r w:rsidR="003654D7" w:rsidRPr="00423128">
        <w:rPr>
          <w:bCs/>
          <w:color w:val="000000" w:themeColor="text1"/>
          <w:szCs w:val="24"/>
        </w:rPr>
        <w:t xml:space="preserve"> wit</w:t>
      </w:r>
      <w:r w:rsidR="00697A5C" w:rsidRPr="00423128">
        <w:rPr>
          <w:bCs/>
          <w:color w:val="000000" w:themeColor="text1"/>
          <w:szCs w:val="24"/>
        </w:rPr>
        <w:t xml:space="preserve">h </w:t>
      </w:r>
      <w:r w:rsidR="00423128" w:rsidRPr="00423128">
        <w:rPr>
          <w:bCs/>
          <w:color w:val="000000" w:themeColor="text1"/>
          <w:szCs w:val="24"/>
        </w:rPr>
        <w:t>their Direct</w:t>
      </w:r>
      <w:r w:rsidR="00697A5C" w:rsidRPr="00423128">
        <w:rPr>
          <w:bCs/>
          <w:color w:val="000000" w:themeColor="text1"/>
          <w:szCs w:val="24"/>
        </w:rPr>
        <w:t xml:space="preserve"> Enquiry process. </w:t>
      </w:r>
      <w:r w:rsidR="003654D7" w:rsidRPr="00423128">
        <w:rPr>
          <w:bCs/>
          <w:color w:val="000000" w:themeColor="text1"/>
          <w:szCs w:val="24"/>
        </w:rPr>
        <w:t xml:space="preserve">Interviewer training </w:t>
      </w:r>
      <w:r w:rsidR="00697A5C" w:rsidRPr="00423128">
        <w:rPr>
          <w:bCs/>
          <w:color w:val="000000" w:themeColor="text1"/>
          <w:szCs w:val="24"/>
        </w:rPr>
        <w:t>was also provided</w:t>
      </w:r>
      <w:r w:rsidR="003654D7" w:rsidRPr="00423128">
        <w:rPr>
          <w:bCs/>
          <w:color w:val="000000" w:themeColor="text1"/>
          <w:szCs w:val="24"/>
        </w:rPr>
        <w:t>.</w:t>
      </w:r>
    </w:p>
    <w:p w:rsidR="00CD548C" w:rsidRPr="00423128" w:rsidRDefault="003F5477" w:rsidP="00423128">
      <w:pPr>
        <w:pStyle w:val="ListParagraph"/>
        <w:numPr>
          <w:ilvl w:val="0"/>
          <w:numId w:val="36"/>
        </w:numPr>
        <w:jc w:val="both"/>
        <w:rPr>
          <w:bCs/>
          <w:color w:val="000000" w:themeColor="text1"/>
          <w:szCs w:val="24"/>
        </w:rPr>
      </w:pPr>
      <w:r w:rsidRPr="00423128">
        <w:rPr>
          <w:color w:val="000000" w:themeColor="text1"/>
          <w:szCs w:val="24"/>
        </w:rPr>
        <w:t xml:space="preserve">The team </w:t>
      </w:r>
      <w:r w:rsidR="003654D7" w:rsidRPr="00423128">
        <w:rPr>
          <w:bCs/>
          <w:color w:val="000000" w:themeColor="text1"/>
          <w:szCs w:val="24"/>
        </w:rPr>
        <w:t xml:space="preserve">visited </w:t>
      </w:r>
      <w:r w:rsidRPr="00423128">
        <w:rPr>
          <w:bCs/>
          <w:color w:val="000000" w:themeColor="text1"/>
          <w:szCs w:val="24"/>
        </w:rPr>
        <w:t>both</w:t>
      </w:r>
      <w:r w:rsidR="003654D7" w:rsidRPr="00423128">
        <w:rPr>
          <w:bCs/>
          <w:color w:val="000000" w:themeColor="text1"/>
          <w:szCs w:val="24"/>
        </w:rPr>
        <w:t xml:space="preserve"> AGA &amp; Harmony to assis</w:t>
      </w:r>
      <w:r w:rsidRPr="00423128">
        <w:rPr>
          <w:bCs/>
          <w:color w:val="000000" w:themeColor="text1"/>
          <w:szCs w:val="24"/>
        </w:rPr>
        <w:t>t them with their PDS adoption p</w:t>
      </w:r>
      <w:r w:rsidR="003654D7" w:rsidRPr="00423128">
        <w:rPr>
          <w:bCs/>
          <w:color w:val="000000" w:themeColor="text1"/>
          <w:szCs w:val="24"/>
        </w:rPr>
        <w:t>rocess</w:t>
      </w:r>
      <w:r w:rsidRPr="00423128">
        <w:rPr>
          <w:bCs/>
          <w:color w:val="000000" w:themeColor="text1"/>
          <w:szCs w:val="24"/>
        </w:rPr>
        <w:t xml:space="preserve">. </w:t>
      </w:r>
    </w:p>
    <w:p w:rsidR="00CD548C" w:rsidRPr="00423128" w:rsidRDefault="003F5477" w:rsidP="00423128">
      <w:pPr>
        <w:pStyle w:val="ListParagraph"/>
        <w:numPr>
          <w:ilvl w:val="0"/>
          <w:numId w:val="36"/>
        </w:numPr>
        <w:jc w:val="both"/>
        <w:rPr>
          <w:color w:val="000000" w:themeColor="text1"/>
          <w:szCs w:val="24"/>
        </w:rPr>
      </w:pPr>
      <w:r w:rsidRPr="00423128">
        <w:rPr>
          <w:color w:val="000000" w:themeColor="text1"/>
          <w:szCs w:val="24"/>
        </w:rPr>
        <w:t xml:space="preserve">The </w:t>
      </w:r>
      <w:r w:rsidR="003654D7" w:rsidRPr="00423128">
        <w:rPr>
          <w:bCs/>
          <w:color w:val="000000" w:themeColor="text1"/>
          <w:szCs w:val="24"/>
        </w:rPr>
        <w:t>Hard Rock PDS COPA meeting was held at Phakisa. The meeting was well attended and participation was good.</w:t>
      </w:r>
    </w:p>
    <w:p w:rsidR="00697A5C" w:rsidRPr="00385913" w:rsidRDefault="003654D7" w:rsidP="00423128">
      <w:pPr>
        <w:pStyle w:val="ListParagraph"/>
        <w:numPr>
          <w:ilvl w:val="0"/>
          <w:numId w:val="36"/>
        </w:numPr>
        <w:jc w:val="both"/>
        <w:rPr>
          <w:color w:val="000000" w:themeColor="text1"/>
          <w:szCs w:val="24"/>
        </w:rPr>
      </w:pPr>
      <w:r w:rsidRPr="00423128">
        <w:rPr>
          <w:bCs/>
          <w:color w:val="000000" w:themeColor="text1"/>
          <w:szCs w:val="24"/>
        </w:rPr>
        <w:t>Management Orientation meeting was also held at Black Rock Mine</w:t>
      </w:r>
      <w:r w:rsidR="003F5477" w:rsidRPr="00423128">
        <w:rPr>
          <w:bCs/>
          <w:color w:val="000000" w:themeColor="text1"/>
          <w:szCs w:val="24"/>
        </w:rPr>
        <w:t>.</w:t>
      </w:r>
    </w:p>
    <w:p w:rsidR="00AA03B1" w:rsidRDefault="00AA03B1" w:rsidP="00AA03B1">
      <w:pPr>
        <w:spacing w:after="0" w:line="240" w:lineRule="auto"/>
        <w:jc w:val="both"/>
        <w:rPr>
          <w:rFonts w:ascii="Times New Roman" w:hAnsi="Times New Roman"/>
          <w:color w:val="000000" w:themeColor="text1"/>
          <w:szCs w:val="24"/>
        </w:rPr>
      </w:pPr>
    </w:p>
    <w:p w:rsidR="00C90D1B" w:rsidRPr="00AA03B1" w:rsidRDefault="00385913" w:rsidP="00AA03B1">
      <w:pPr>
        <w:spacing w:after="0"/>
        <w:jc w:val="both"/>
        <w:rPr>
          <w:b/>
          <w:color w:val="000000" w:themeColor="text1"/>
          <w:sz w:val="24"/>
          <w:szCs w:val="24"/>
        </w:rPr>
      </w:pPr>
      <w:r w:rsidRPr="00AA03B1">
        <w:rPr>
          <w:rFonts w:ascii="Times New Roman" w:hAnsi="Times New Roman"/>
          <w:b/>
          <w:color w:val="000000" w:themeColor="text1"/>
          <w:sz w:val="24"/>
          <w:szCs w:val="24"/>
        </w:rPr>
        <w:t xml:space="preserve">The </w:t>
      </w:r>
      <w:r w:rsidR="00AA03B1" w:rsidRPr="00AA03B1">
        <w:rPr>
          <w:rFonts w:ascii="Times New Roman" w:hAnsi="Times New Roman"/>
          <w:b/>
          <w:color w:val="000000" w:themeColor="text1"/>
          <w:sz w:val="24"/>
          <w:szCs w:val="24"/>
        </w:rPr>
        <w:t>C</w:t>
      </w:r>
      <w:r w:rsidRPr="00AA03B1">
        <w:rPr>
          <w:rFonts w:ascii="Times New Roman" w:hAnsi="Times New Roman"/>
          <w:b/>
          <w:color w:val="000000" w:themeColor="text1"/>
          <w:sz w:val="24"/>
          <w:szCs w:val="24"/>
        </w:rPr>
        <w:t>hairperson advised ALL adoption teams that when they undertake Management Orientation meetings at operations, it would be useful to involve the other MOSH teams so that there is a coordinated effort of introducing MOSH to the companies and/or operations.</w:t>
      </w:r>
    </w:p>
    <w:p w:rsidR="00DC2294" w:rsidRDefault="00DC2294" w:rsidP="00A612A8">
      <w:pPr>
        <w:spacing w:after="0" w:line="240" w:lineRule="auto"/>
        <w:ind w:left="720" w:firstLine="720"/>
        <w:jc w:val="both"/>
        <w:rPr>
          <w:rFonts w:ascii="Times New Roman" w:hAnsi="Times New Roman"/>
          <w:b/>
          <w:bCs/>
          <w:sz w:val="24"/>
          <w:szCs w:val="24"/>
        </w:rPr>
      </w:pPr>
    </w:p>
    <w:p w:rsidR="00DF3D46" w:rsidRPr="003C7B72" w:rsidRDefault="00FE7BE3" w:rsidP="00A612A8">
      <w:pPr>
        <w:spacing w:after="0" w:line="240" w:lineRule="auto"/>
        <w:ind w:left="720" w:firstLine="720"/>
        <w:jc w:val="both"/>
        <w:rPr>
          <w:rFonts w:ascii="Times New Roman" w:hAnsi="Times New Roman"/>
          <w:b/>
          <w:bCs/>
          <w:sz w:val="24"/>
          <w:szCs w:val="24"/>
        </w:rPr>
      </w:pPr>
      <w:r>
        <w:rPr>
          <w:rFonts w:ascii="Times New Roman" w:hAnsi="Times New Roman"/>
          <w:b/>
          <w:bCs/>
          <w:sz w:val="24"/>
          <w:szCs w:val="24"/>
        </w:rPr>
        <w:t>7</w:t>
      </w:r>
      <w:r w:rsidR="00DF3D46" w:rsidRPr="003C7B72">
        <w:rPr>
          <w:rFonts w:ascii="Times New Roman" w:hAnsi="Times New Roman"/>
          <w:b/>
          <w:bCs/>
          <w:sz w:val="24"/>
          <w:szCs w:val="24"/>
        </w:rPr>
        <w:t>.</w:t>
      </w:r>
      <w:r>
        <w:rPr>
          <w:rFonts w:ascii="Times New Roman" w:hAnsi="Times New Roman"/>
          <w:b/>
          <w:bCs/>
          <w:sz w:val="24"/>
          <w:szCs w:val="24"/>
        </w:rPr>
        <w:t>4</w:t>
      </w:r>
      <w:r w:rsidR="00DF3D46" w:rsidRPr="003C7B72">
        <w:rPr>
          <w:rFonts w:ascii="Times New Roman" w:hAnsi="Times New Roman"/>
          <w:b/>
          <w:bCs/>
          <w:sz w:val="24"/>
          <w:szCs w:val="24"/>
        </w:rPr>
        <w:t>.</w:t>
      </w:r>
      <w:r>
        <w:rPr>
          <w:rFonts w:ascii="Times New Roman" w:hAnsi="Times New Roman"/>
          <w:b/>
          <w:bCs/>
          <w:sz w:val="24"/>
          <w:szCs w:val="24"/>
        </w:rPr>
        <w:t>2</w:t>
      </w:r>
      <w:r w:rsidR="00DF3D46" w:rsidRPr="003C7B72">
        <w:rPr>
          <w:rFonts w:ascii="Times New Roman" w:hAnsi="Times New Roman"/>
          <w:b/>
          <w:bCs/>
          <w:sz w:val="24"/>
          <w:szCs w:val="24"/>
        </w:rPr>
        <w:t xml:space="preserve">. </w:t>
      </w:r>
      <w:r w:rsidR="00DF3D46">
        <w:rPr>
          <w:rFonts w:ascii="Times New Roman" w:hAnsi="Times New Roman"/>
          <w:b/>
          <w:bCs/>
          <w:sz w:val="24"/>
          <w:szCs w:val="24"/>
        </w:rPr>
        <w:t>PDS LP Adoption Monitors</w:t>
      </w:r>
    </w:p>
    <w:p w:rsidR="00DF3D46" w:rsidRPr="000E3676" w:rsidRDefault="00DF3D46" w:rsidP="00A612A8">
      <w:pPr>
        <w:spacing w:after="0" w:line="240" w:lineRule="auto"/>
        <w:jc w:val="both"/>
        <w:rPr>
          <w:rFonts w:ascii="Times New Roman" w:hAnsi="Times New Roman"/>
          <w:bCs/>
          <w:sz w:val="24"/>
          <w:szCs w:val="24"/>
        </w:rPr>
      </w:pPr>
      <w:r w:rsidRPr="000E3676">
        <w:rPr>
          <w:rFonts w:ascii="Times New Roman" w:hAnsi="Times New Roman"/>
          <w:color w:val="000000" w:themeColor="text1"/>
          <w:sz w:val="24"/>
          <w:szCs w:val="24"/>
          <w:lang w:val="en-GB"/>
        </w:rPr>
        <w:t xml:space="preserve">Mr. van der Merwe further reported on the progress regarding the </w:t>
      </w:r>
      <w:r w:rsidRPr="009615E8">
        <w:rPr>
          <w:rFonts w:ascii="Times New Roman" w:hAnsi="Times New Roman"/>
          <w:color w:val="000000" w:themeColor="text1"/>
          <w:sz w:val="24"/>
          <w:szCs w:val="24"/>
          <w:lang w:val="en-GB"/>
        </w:rPr>
        <w:t>implementation</w:t>
      </w:r>
      <w:r w:rsidR="00340B6D">
        <w:rPr>
          <w:rFonts w:ascii="Times New Roman" w:hAnsi="Times New Roman"/>
          <w:color w:val="000000" w:themeColor="text1"/>
          <w:sz w:val="24"/>
          <w:szCs w:val="24"/>
          <w:lang w:val="en-GB"/>
        </w:rPr>
        <w:t xml:space="preserve"> </w:t>
      </w:r>
      <w:r w:rsidRPr="000E3676">
        <w:rPr>
          <w:rFonts w:ascii="Times New Roman" w:hAnsi="Times New Roman"/>
          <w:color w:val="000000" w:themeColor="text1"/>
          <w:sz w:val="24"/>
          <w:szCs w:val="24"/>
          <w:lang w:val="en-GB"/>
        </w:rPr>
        <w:t>of PDS. He reported that in the Hard Rock Trackless sector, the PDS implementation</w:t>
      </w:r>
      <w:r>
        <w:rPr>
          <w:rFonts w:ascii="Times New Roman" w:hAnsi="Times New Roman"/>
          <w:color w:val="000000" w:themeColor="text1"/>
          <w:sz w:val="24"/>
          <w:szCs w:val="24"/>
          <w:lang w:val="en-GB"/>
        </w:rPr>
        <w:t xml:space="preserve"> progress</w:t>
      </w:r>
      <w:r w:rsidR="00340B6D">
        <w:rPr>
          <w:rFonts w:ascii="Times New Roman" w:hAnsi="Times New Roman"/>
          <w:color w:val="000000" w:themeColor="text1"/>
          <w:sz w:val="24"/>
          <w:szCs w:val="24"/>
          <w:lang w:val="en-GB"/>
        </w:rPr>
        <w:t xml:space="preserve"> </w:t>
      </w:r>
      <w:r>
        <w:rPr>
          <w:rFonts w:ascii="Times New Roman" w:hAnsi="Times New Roman"/>
          <w:color w:val="000000" w:themeColor="text1"/>
          <w:sz w:val="24"/>
          <w:szCs w:val="24"/>
          <w:lang w:val="en-GB"/>
        </w:rPr>
        <w:t xml:space="preserve">was </w:t>
      </w:r>
      <w:r w:rsidR="00A612A8">
        <w:rPr>
          <w:rFonts w:ascii="Times New Roman" w:hAnsi="Times New Roman"/>
          <w:color w:val="000000" w:themeColor="text1"/>
          <w:sz w:val="24"/>
          <w:szCs w:val="24"/>
          <w:lang w:val="en-GB"/>
        </w:rPr>
        <w:t>at</w:t>
      </w:r>
      <w:r>
        <w:rPr>
          <w:rFonts w:ascii="Times New Roman" w:hAnsi="Times New Roman"/>
          <w:color w:val="000000" w:themeColor="text1"/>
          <w:sz w:val="24"/>
          <w:szCs w:val="24"/>
          <w:lang w:val="en-GB"/>
        </w:rPr>
        <w:t>82.6</w:t>
      </w:r>
      <w:r w:rsidRPr="000E3676">
        <w:rPr>
          <w:rFonts w:ascii="Times New Roman" w:hAnsi="Times New Roman"/>
          <w:color w:val="000000" w:themeColor="text1"/>
          <w:sz w:val="24"/>
          <w:szCs w:val="24"/>
          <w:lang w:val="en-GB"/>
        </w:rPr>
        <w:t xml:space="preserve">%. The Coal sector </w:t>
      </w:r>
      <w:r w:rsidR="003F5477">
        <w:rPr>
          <w:rFonts w:ascii="Times New Roman" w:hAnsi="Times New Roman"/>
          <w:color w:val="000000" w:themeColor="text1"/>
          <w:sz w:val="24"/>
          <w:szCs w:val="24"/>
          <w:lang w:val="en-GB"/>
        </w:rPr>
        <w:t>was at</w:t>
      </w:r>
      <w:r w:rsidRPr="000E3676">
        <w:rPr>
          <w:rFonts w:ascii="Times New Roman" w:hAnsi="Times New Roman"/>
          <w:color w:val="000000" w:themeColor="text1"/>
          <w:sz w:val="24"/>
          <w:szCs w:val="24"/>
          <w:lang w:val="en-GB"/>
        </w:rPr>
        <w:t xml:space="preserve"> 4</w:t>
      </w:r>
      <w:r>
        <w:rPr>
          <w:rFonts w:ascii="Times New Roman" w:hAnsi="Times New Roman"/>
          <w:color w:val="000000" w:themeColor="text1"/>
          <w:sz w:val="24"/>
          <w:szCs w:val="24"/>
          <w:lang w:val="en-GB"/>
        </w:rPr>
        <w:t>5.65</w:t>
      </w:r>
      <w:r w:rsidRPr="000E3676">
        <w:rPr>
          <w:rFonts w:ascii="Times New Roman" w:hAnsi="Times New Roman"/>
          <w:color w:val="000000" w:themeColor="text1"/>
          <w:sz w:val="24"/>
          <w:szCs w:val="24"/>
          <w:lang w:val="en-GB"/>
        </w:rPr>
        <w:t xml:space="preserve">% in their implementation of the PDS. In the Hard Rock Track bound sector, the implementation of PDS was at </w:t>
      </w:r>
      <w:r>
        <w:rPr>
          <w:rFonts w:ascii="Times New Roman" w:hAnsi="Times New Roman"/>
          <w:color w:val="000000" w:themeColor="text1"/>
          <w:sz w:val="24"/>
          <w:szCs w:val="24"/>
          <w:lang w:val="en-GB"/>
        </w:rPr>
        <w:t>37.42</w:t>
      </w:r>
      <w:r w:rsidRPr="000E3676">
        <w:rPr>
          <w:rFonts w:ascii="Times New Roman" w:hAnsi="Times New Roman"/>
          <w:color w:val="000000" w:themeColor="text1"/>
          <w:sz w:val="24"/>
          <w:szCs w:val="24"/>
          <w:lang w:val="en-GB"/>
        </w:rPr>
        <w:t>%.</w:t>
      </w:r>
      <w:r w:rsidR="003F5477">
        <w:rPr>
          <w:rFonts w:ascii="Times New Roman" w:hAnsi="Times New Roman"/>
          <w:color w:val="000000" w:themeColor="text1"/>
          <w:sz w:val="24"/>
          <w:szCs w:val="24"/>
          <w:lang w:val="en-GB"/>
        </w:rPr>
        <w:t>It can be concluded from the feedback that there had not been any changes to the implementation progress across all sectors since the last reporting in November last year.</w:t>
      </w:r>
    </w:p>
    <w:p w:rsidR="00DF3D46" w:rsidRPr="000E3676" w:rsidRDefault="00DF3D46" w:rsidP="00DF3D46">
      <w:pPr>
        <w:tabs>
          <w:tab w:val="left" w:pos="709"/>
          <w:tab w:val="left" w:pos="1440"/>
        </w:tabs>
        <w:spacing w:after="0" w:line="240" w:lineRule="auto"/>
        <w:jc w:val="both"/>
        <w:rPr>
          <w:rFonts w:ascii="Times New Roman" w:hAnsi="Times New Roman"/>
          <w:bCs/>
          <w:color w:val="000000" w:themeColor="text1"/>
          <w:sz w:val="24"/>
          <w:szCs w:val="24"/>
        </w:rPr>
      </w:pP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 xml:space="preserve">. </w:t>
      </w:r>
      <w:r w:rsidRPr="000E3676">
        <w:rPr>
          <w:rFonts w:ascii="Times New Roman" w:hAnsi="Times New Roman"/>
          <w:b/>
          <w:bCs/>
          <w:color w:val="000000" w:themeColor="text1"/>
          <w:sz w:val="24"/>
          <w:szCs w:val="24"/>
        </w:rPr>
        <w:t>Engagements with Adoption Team Sponsor</w:t>
      </w:r>
    </w:p>
    <w:p w:rsidR="00DF3D46" w:rsidRDefault="00DF3D46" w:rsidP="00DF3D46">
      <w:pPr>
        <w:tabs>
          <w:tab w:val="left" w:pos="709"/>
          <w:tab w:val="left" w:pos="1440"/>
        </w:tabs>
        <w:spacing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A meeting was held with Mr. Themba</w:t>
      </w:r>
      <w:r w:rsidR="00E21C75">
        <w:rPr>
          <w:rFonts w:ascii="Times New Roman" w:hAnsi="Times New Roman"/>
          <w:bCs/>
          <w:color w:val="000000" w:themeColor="text1"/>
          <w:sz w:val="24"/>
          <w:szCs w:val="24"/>
        </w:rPr>
        <w:t xml:space="preserve"> </w:t>
      </w:r>
      <w:r w:rsidRPr="000E3676">
        <w:rPr>
          <w:rFonts w:ascii="Times New Roman" w:hAnsi="Times New Roman"/>
          <w:bCs/>
          <w:color w:val="000000" w:themeColor="text1"/>
          <w:sz w:val="24"/>
          <w:szCs w:val="24"/>
        </w:rPr>
        <w:t>Mkhwanazi, the new T&amp;M Adoption Team Sponsor</w:t>
      </w:r>
      <w:r w:rsidR="004069C0">
        <w:rPr>
          <w:rFonts w:ascii="Times New Roman" w:hAnsi="Times New Roman"/>
          <w:bCs/>
          <w:color w:val="000000" w:themeColor="text1"/>
          <w:sz w:val="24"/>
          <w:szCs w:val="24"/>
        </w:rPr>
        <w:t xml:space="preserve">, and with his guidance, MOSH was reaffirmed by the CEO Elimination of Fatalities Team. </w:t>
      </w: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lastRenderedPageBreak/>
        <w:tab/>
      </w:r>
      <w:r w:rsidRPr="000E3676">
        <w:rPr>
          <w:rFonts w:ascii="Times New Roman" w:hAnsi="Times New Roman"/>
          <w:b/>
          <w:color w:val="000000" w:themeColor="text1"/>
          <w:sz w:val="24"/>
          <w:szCs w:val="24"/>
        </w:rPr>
        <w:tab/>
      </w:r>
      <w:r w:rsidR="00FE7BE3">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FE7BE3">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5</w:t>
      </w:r>
      <w:r w:rsidRPr="000E3676">
        <w:rPr>
          <w:rFonts w:ascii="Times New Roman" w:hAnsi="Times New Roman"/>
          <w:b/>
          <w:color w:val="000000" w:themeColor="text1"/>
          <w:sz w:val="24"/>
          <w:szCs w:val="24"/>
        </w:rPr>
        <w:t xml:space="preserve">. </w:t>
      </w:r>
      <w:r w:rsidRPr="000E3676">
        <w:rPr>
          <w:rFonts w:ascii="Times New Roman" w:hAnsi="Times New Roman"/>
          <w:b/>
          <w:bCs/>
          <w:color w:val="000000" w:themeColor="text1"/>
          <w:sz w:val="24"/>
          <w:szCs w:val="24"/>
        </w:rPr>
        <w:t>Industry Interactions</w:t>
      </w:r>
    </w:p>
    <w:p w:rsidR="00CD548C" w:rsidRDefault="00A65C72">
      <w:pPr>
        <w:tabs>
          <w:tab w:val="left" w:pos="709"/>
          <w:tab w:val="left" w:pos="1440"/>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Mr. van der Merwe reported that:</w:t>
      </w:r>
    </w:p>
    <w:p w:rsidR="00CD548C" w:rsidRPr="00423128" w:rsidRDefault="00A65C72" w:rsidP="00423128">
      <w:pPr>
        <w:pStyle w:val="ListParagraph"/>
        <w:numPr>
          <w:ilvl w:val="0"/>
          <w:numId w:val="37"/>
        </w:numPr>
        <w:tabs>
          <w:tab w:val="left" w:pos="709"/>
          <w:tab w:val="left" w:pos="1440"/>
        </w:tabs>
        <w:jc w:val="both"/>
        <w:rPr>
          <w:bCs/>
          <w:color w:val="000000" w:themeColor="text1"/>
          <w:szCs w:val="24"/>
        </w:rPr>
      </w:pPr>
      <w:r w:rsidRPr="00423128">
        <w:rPr>
          <w:bCs/>
          <w:color w:val="000000" w:themeColor="text1"/>
          <w:szCs w:val="24"/>
        </w:rPr>
        <w:t>A presentation on PDS progress was delivered at the Collieries Committee meeting.</w:t>
      </w:r>
    </w:p>
    <w:p w:rsidR="00CD548C" w:rsidRPr="00423128" w:rsidRDefault="00A65C72" w:rsidP="00423128">
      <w:pPr>
        <w:pStyle w:val="ListParagraph"/>
        <w:numPr>
          <w:ilvl w:val="0"/>
          <w:numId w:val="37"/>
        </w:numPr>
        <w:tabs>
          <w:tab w:val="left" w:pos="709"/>
          <w:tab w:val="left" w:pos="1440"/>
        </w:tabs>
        <w:jc w:val="both"/>
        <w:rPr>
          <w:bCs/>
          <w:color w:val="000000" w:themeColor="text1"/>
          <w:szCs w:val="24"/>
        </w:rPr>
      </w:pPr>
      <w:r w:rsidRPr="00423128">
        <w:rPr>
          <w:bCs/>
          <w:color w:val="000000" w:themeColor="text1"/>
          <w:szCs w:val="24"/>
        </w:rPr>
        <w:t>The team attended a meeting on fatigue management between Anglo</w:t>
      </w:r>
      <w:r w:rsidR="00340B6D">
        <w:rPr>
          <w:bCs/>
          <w:color w:val="000000" w:themeColor="text1"/>
          <w:szCs w:val="24"/>
        </w:rPr>
        <w:t xml:space="preserve"> </w:t>
      </w:r>
      <w:r w:rsidR="00A0710A">
        <w:rPr>
          <w:bCs/>
          <w:color w:val="000000" w:themeColor="text1"/>
          <w:szCs w:val="24"/>
        </w:rPr>
        <w:t>Thermal</w:t>
      </w:r>
      <w:r w:rsidRPr="00423128">
        <w:rPr>
          <w:bCs/>
          <w:color w:val="000000" w:themeColor="text1"/>
          <w:szCs w:val="24"/>
        </w:rPr>
        <w:t xml:space="preserve"> Coal and Dynamics Instrumentation.</w:t>
      </w:r>
    </w:p>
    <w:p w:rsidR="00CD548C" w:rsidRPr="00423128" w:rsidRDefault="00A65C72" w:rsidP="00423128">
      <w:pPr>
        <w:pStyle w:val="ListParagraph"/>
        <w:numPr>
          <w:ilvl w:val="0"/>
          <w:numId w:val="37"/>
        </w:numPr>
        <w:tabs>
          <w:tab w:val="left" w:pos="709"/>
          <w:tab w:val="left" w:pos="1440"/>
        </w:tabs>
        <w:jc w:val="both"/>
        <w:rPr>
          <w:bCs/>
          <w:color w:val="000000" w:themeColor="text1"/>
          <w:szCs w:val="24"/>
        </w:rPr>
      </w:pPr>
      <w:r w:rsidRPr="00423128">
        <w:rPr>
          <w:bCs/>
          <w:color w:val="000000" w:themeColor="text1"/>
          <w:szCs w:val="24"/>
        </w:rPr>
        <w:t>The team positively participated during the Limpopo Tripartite meeting held in Polokwane.</w:t>
      </w:r>
    </w:p>
    <w:p w:rsidR="00CD548C" w:rsidRPr="00423128" w:rsidRDefault="00A65C72" w:rsidP="00423128">
      <w:pPr>
        <w:pStyle w:val="ListParagraph"/>
        <w:numPr>
          <w:ilvl w:val="0"/>
          <w:numId w:val="37"/>
        </w:numPr>
        <w:tabs>
          <w:tab w:val="left" w:pos="709"/>
          <w:tab w:val="left" w:pos="1440"/>
        </w:tabs>
        <w:jc w:val="both"/>
        <w:rPr>
          <w:bCs/>
          <w:color w:val="000000" w:themeColor="text1"/>
          <w:szCs w:val="24"/>
        </w:rPr>
      </w:pPr>
      <w:r w:rsidRPr="00423128">
        <w:rPr>
          <w:bCs/>
          <w:color w:val="000000" w:themeColor="text1"/>
          <w:szCs w:val="24"/>
        </w:rPr>
        <w:t>The combined sector industry meeting was held</w:t>
      </w:r>
      <w:r w:rsidR="004069C0">
        <w:rPr>
          <w:bCs/>
          <w:color w:val="000000" w:themeColor="text1"/>
          <w:szCs w:val="24"/>
        </w:rPr>
        <w:t xml:space="preserve"> in December </w:t>
      </w:r>
      <w:r w:rsidR="00340B6D">
        <w:rPr>
          <w:bCs/>
          <w:color w:val="000000" w:themeColor="text1"/>
          <w:szCs w:val="24"/>
        </w:rPr>
        <w:t>2014;</w:t>
      </w:r>
      <w:r w:rsidR="004069C0">
        <w:rPr>
          <w:bCs/>
          <w:color w:val="000000" w:themeColor="text1"/>
          <w:szCs w:val="24"/>
        </w:rPr>
        <w:t xml:space="preserve"> however the meeting was not very well attended maybe due to incorrect timing (i</w:t>
      </w:r>
      <w:r w:rsidR="00E21C75">
        <w:rPr>
          <w:bCs/>
          <w:color w:val="000000" w:themeColor="text1"/>
          <w:szCs w:val="24"/>
        </w:rPr>
        <w:t>.</w:t>
      </w:r>
      <w:r w:rsidR="004069C0">
        <w:rPr>
          <w:bCs/>
          <w:color w:val="000000" w:themeColor="text1"/>
          <w:szCs w:val="24"/>
        </w:rPr>
        <w:t>e. end of the year)</w:t>
      </w:r>
      <w:r w:rsidRPr="00423128">
        <w:rPr>
          <w:bCs/>
          <w:color w:val="000000" w:themeColor="text1"/>
          <w:szCs w:val="24"/>
        </w:rPr>
        <w:t>.</w:t>
      </w:r>
    </w:p>
    <w:p w:rsidR="00CD548C" w:rsidRDefault="00CD548C">
      <w:pPr>
        <w:tabs>
          <w:tab w:val="left" w:pos="709"/>
          <w:tab w:val="left" w:pos="1440"/>
        </w:tabs>
        <w:spacing w:after="0" w:line="240" w:lineRule="auto"/>
        <w:jc w:val="both"/>
        <w:rPr>
          <w:rFonts w:ascii="Times New Roman" w:hAnsi="Times New Roman"/>
          <w:bCs/>
          <w:color w:val="000000" w:themeColor="text1"/>
          <w:sz w:val="24"/>
          <w:szCs w:val="24"/>
        </w:rPr>
      </w:pPr>
    </w:p>
    <w:p w:rsidR="00965A3B" w:rsidRPr="000E3676" w:rsidRDefault="00965A3B" w:rsidP="00965A3B">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8B6218">
        <w:rPr>
          <w:rFonts w:ascii="Times New Roman" w:hAnsi="Times New Roman"/>
          <w:b/>
          <w:color w:val="000000" w:themeColor="text1"/>
          <w:sz w:val="24"/>
          <w:szCs w:val="24"/>
        </w:rPr>
        <w:t>7</w:t>
      </w:r>
      <w:r w:rsidRPr="000E3676">
        <w:rPr>
          <w:rFonts w:ascii="Times New Roman" w:hAnsi="Times New Roman"/>
          <w:b/>
          <w:color w:val="000000" w:themeColor="text1"/>
          <w:sz w:val="24"/>
          <w:szCs w:val="24"/>
        </w:rPr>
        <w:t>.</w:t>
      </w:r>
      <w:r w:rsidR="008B6218">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w:t>
      </w:r>
      <w:r w:rsidR="008B6218">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Plan for February 2015</w:t>
      </w:r>
    </w:p>
    <w:p w:rsidR="00965A3B" w:rsidRDefault="00965A3B" w:rsidP="00965A3B">
      <w:pPr>
        <w:tabs>
          <w:tab w:val="left" w:pos="709"/>
          <w:tab w:val="left" w:pos="1440"/>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Mr. van der Merwe reported that the T&amp;M team will:</w:t>
      </w:r>
    </w:p>
    <w:p w:rsidR="00965A3B" w:rsidRPr="00423128" w:rsidRDefault="00965A3B"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Follow through with Anglo</w:t>
      </w:r>
      <w:r w:rsidR="007F7DEA">
        <w:rPr>
          <w:bCs/>
          <w:color w:val="000000" w:themeColor="text1"/>
          <w:szCs w:val="24"/>
        </w:rPr>
        <w:t xml:space="preserve"> </w:t>
      </w:r>
      <w:r w:rsidR="00A0710A">
        <w:rPr>
          <w:bCs/>
          <w:color w:val="000000" w:themeColor="text1"/>
          <w:szCs w:val="24"/>
        </w:rPr>
        <w:t>Thermal</w:t>
      </w:r>
      <w:r w:rsidR="007F7DEA">
        <w:rPr>
          <w:bCs/>
          <w:color w:val="000000" w:themeColor="text1"/>
          <w:szCs w:val="24"/>
        </w:rPr>
        <w:t xml:space="preserve"> </w:t>
      </w:r>
      <w:r w:rsidRPr="00423128">
        <w:rPr>
          <w:bCs/>
          <w:color w:val="000000" w:themeColor="text1"/>
          <w:szCs w:val="24"/>
        </w:rPr>
        <w:t>Coal to discuss their PDS roll out strategy.</w:t>
      </w:r>
    </w:p>
    <w:p w:rsidR="00965A3B" w:rsidRPr="00423128" w:rsidRDefault="00965A3B"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Continue assisting Black Rock mine with their PDS roll out strategy.</w:t>
      </w:r>
    </w:p>
    <w:p w:rsidR="00965A3B" w:rsidRPr="00423128" w:rsidRDefault="00965A3B"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Follow up on BC and LB Plans and communication strategy at Lonmin.</w:t>
      </w:r>
    </w:p>
    <w:p w:rsidR="00965A3B" w:rsidRPr="00423128" w:rsidRDefault="00965A3B"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 xml:space="preserve">Follow up with Impala mine on their progress with their PDS direct inquiry process and </w:t>
      </w:r>
    </w:p>
    <w:p w:rsidR="00965A3B" w:rsidRPr="00423128" w:rsidRDefault="00965A3B"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Continue assisting AGA and Harmony on progress with their PDS roll out strategy.</w:t>
      </w:r>
    </w:p>
    <w:p w:rsidR="004C6EEE" w:rsidRPr="00423128" w:rsidRDefault="004C6EEE"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Finalise the team’s 2015 Strategic Plan.</w:t>
      </w:r>
    </w:p>
    <w:p w:rsidR="004C6EEE" w:rsidRPr="00423128" w:rsidRDefault="004C6EEE"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 xml:space="preserve">Undertake a visit to engage with Petra Diamond Management and </w:t>
      </w:r>
    </w:p>
    <w:p w:rsidR="004C6EEE" w:rsidRPr="00423128" w:rsidRDefault="004C6EEE" w:rsidP="00423128">
      <w:pPr>
        <w:pStyle w:val="ListParagraph"/>
        <w:numPr>
          <w:ilvl w:val="0"/>
          <w:numId w:val="38"/>
        </w:numPr>
        <w:tabs>
          <w:tab w:val="left" w:pos="709"/>
          <w:tab w:val="left" w:pos="1440"/>
        </w:tabs>
        <w:jc w:val="both"/>
        <w:rPr>
          <w:bCs/>
          <w:color w:val="000000" w:themeColor="text1"/>
          <w:szCs w:val="24"/>
        </w:rPr>
      </w:pPr>
      <w:r w:rsidRPr="00423128">
        <w:rPr>
          <w:bCs/>
          <w:color w:val="000000" w:themeColor="text1"/>
          <w:szCs w:val="24"/>
        </w:rPr>
        <w:t>Attend both industry and SACEA meetings.</w:t>
      </w:r>
    </w:p>
    <w:p w:rsidR="00CD548C" w:rsidRDefault="00CD548C">
      <w:pPr>
        <w:tabs>
          <w:tab w:val="left" w:pos="709"/>
          <w:tab w:val="left" w:pos="1440"/>
        </w:tabs>
        <w:spacing w:after="0" w:line="240" w:lineRule="auto"/>
        <w:jc w:val="both"/>
        <w:rPr>
          <w:rFonts w:ascii="Times New Roman" w:hAnsi="Times New Roman"/>
          <w:bCs/>
          <w:color w:val="000000" w:themeColor="text1"/>
          <w:sz w:val="24"/>
          <w:szCs w:val="24"/>
        </w:rPr>
      </w:pPr>
    </w:p>
    <w:p w:rsidR="00D4697B" w:rsidRDefault="008B6218" w:rsidP="00D4697B">
      <w:pPr>
        <w:spacing w:after="0"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7</w:t>
      </w:r>
      <w:r w:rsidR="00D4697B" w:rsidRPr="000E3676">
        <w:rPr>
          <w:rFonts w:ascii="Times New Roman" w:hAnsi="Times New Roman"/>
          <w:b/>
          <w:color w:val="000000" w:themeColor="text1"/>
          <w:sz w:val="24"/>
          <w:szCs w:val="24"/>
        </w:rPr>
        <w:t>.5</w:t>
      </w:r>
      <w:r w:rsidR="00D4697B" w:rsidRPr="000E3676">
        <w:rPr>
          <w:rFonts w:ascii="Times New Roman" w:hAnsi="Times New Roman"/>
          <w:b/>
          <w:color w:val="000000" w:themeColor="text1"/>
          <w:sz w:val="24"/>
          <w:szCs w:val="24"/>
        </w:rPr>
        <w:tab/>
        <w:t>Behaviour Change Leading Practice – Ms. Rina Muller</w:t>
      </w:r>
    </w:p>
    <w:p w:rsidR="00CD548C" w:rsidRPr="000E3676" w:rsidRDefault="00CD548C" w:rsidP="00D4697B">
      <w:pPr>
        <w:spacing w:after="0" w:line="240" w:lineRule="auto"/>
        <w:ind w:firstLine="720"/>
        <w:jc w:val="both"/>
        <w:rPr>
          <w:rFonts w:ascii="Times New Roman" w:hAnsi="Times New Roman"/>
          <w:b/>
          <w:color w:val="000000" w:themeColor="text1"/>
          <w:sz w:val="24"/>
          <w:szCs w:val="24"/>
        </w:rPr>
      </w:pPr>
    </w:p>
    <w:p w:rsidR="00CD548C" w:rsidRDefault="00CD548C" w:rsidP="00CD548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314D99">
        <w:rPr>
          <w:rFonts w:ascii="Times New Roman" w:hAnsi="Times New Roman"/>
          <w:b/>
          <w:sz w:val="24"/>
          <w:szCs w:val="24"/>
        </w:rPr>
        <w:tab/>
      </w:r>
      <w:r w:rsidR="008B6218">
        <w:rPr>
          <w:rFonts w:ascii="Times New Roman" w:hAnsi="Times New Roman"/>
          <w:b/>
          <w:sz w:val="24"/>
          <w:szCs w:val="24"/>
        </w:rPr>
        <w:t>7</w:t>
      </w:r>
      <w:r w:rsidRPr="009E2DFA">
        <w:rPr>
          <w:rFonts w:ascii="Times New Roman" w:hAnsi="Times New Roman"/>
          <w:b/>
          <w:sz w:val="24"/>
          <w:szCs w:val="24"/>
        </w:rPr>
        <w:t>.</w:t>
      </w:r>
      <w:r w:rsidR="008B6218">
        <w:rPr>
          <w:rFonts w:ascii="Times New Roman" w:hAnsi="Times New Roman"/>
          <w:b/>
          <w:sz w:val="24"/>
          <w:szCs w:val="24"/>
        </w:rPr>
        <w:t>5.1</w:t>
      </w:r>
      <w:r w:rsidRPr="009E2DFA">
        <w:rPr>
          <w:rFonts w:ascii="Times New Roman" w:hAnsi="Times New Roman"/>
          <w:b/>
          <w:sz w:val="24"/>
          <w:szCs w:val="24"/>
        </w:rPr>
        <w:tab/>
      </w:r>
      <w:r>
        <w:rPr>
          <w:rFonts w:ascii="Times New Roman" w:hAnsi="Times New Roman"/>
          <w:b/>
          <w:sz w:val="24"/>
          <w:szCs w:val="24"/>
        </w:rPr>
        <w:t>Activities for the Period</w:t>
      </w:r>
    </w:p>
    <w:p w:rsidR="00CD548C" w:rsidRPr="00A4603E" w:rsidRDefault="00CD548C" w:rsidP="00CD548C">
      <w:pPr>
        <w:tabs>
          <w:tab w:val="left" w:pos="90"/>
        </w:tabs>
        <w:spacing w:after="0" w:line="240" w:lineRule="auto"/>
        <w:jc w:val="both"/>
        <w:rPr>
          <w:rFonts w:ascii="Times New Roman" w:hAnsi="Times New Roman"/>
          <w:sz w:val="24"/>
          <w:szCs w:val="24"/>
        </w:rPr>
      </w:pPr>
      <w:r>
        <w:rPr>
          <w:rFonts w:ascii="Times New Roman" w:hAnsi="Times New Roman"/>
          <w:sz w:val="24"/>
          <w:szCs w:val="24"/>
        </w:rPr>
        <w:t xml:space="preserve">Ms. Muller attended the FoG Day of Learning on Drilling and Blasting and delivered a presentation on impact of psychological fitness of behaviour on that day. A presentation on the ABC of behaviour was also shared at the last FoG COPA meeting. Other activities were shared and noted during the meeting. </w:t>
      </w:r>
      <w:r w:rsidR="00A90B0F">
        <w:rPr>
          <w:rFonts w:ascii="Times New Roman" w:hAnsi="Times New Roman"/>
          <w:sz w:val="24"/>
          <w:szCs w:val="24"/>
        </w:rPr>
        <w:t>Visits to Murray &amp; Rober</w:t>
      </w:r>
      <w:r w:rsidR="00BC39B3">
        <w:rPr>
          <w:rFonts w:ascii="Times New Roman" w:hAnsi="Times New Roman"/>
          <w:sz w:val="24"/>
          <w:szCs w:val="24"/>
        </w:rPr>
        <w:t>t</w:t>
      </w:r>
      <w:r w:rsidR="00A90B0F">
        <w:rPr>
          <w:rFonts w:ascii="Times New Roman" w:hAnsi="Times New Roman"/>
          <w:sz w:val="24"/>
          <w:szCs w:val="24"/>
        </w:rPr>
        <w:t>s and Anglo American were also undertaken to investigate their change management procedures.</w:t>
      </w:r>
      <w:r w:rsidR="004069C0">
        <w:rPr>
          <w:rFonts w:ascii="Times New Roman" w:hAnsi="Times New Roman"/>
          <w:sz w:val="24"/>
          <w:szCs w:val="24"/>
        </w:rPr>
        <w:t xml:space="preserve"> Other activities included: Updating direct enquiry training programme; Dust COPA focusing on behavior</w:t>
      </w:r>
      <w:r w:rsidR="00340B6D">
        <w:rPr>
          <w:rFonts w:ascii="Times New Roman" w:hAnsi="Times New Roman"/>
          <w:sz w:val="24"/>
          <w:szCs w:val="24"/>
        </w:rPr>
        <w:t xml:space="preserve"> </w:t>
      </w:r>
      <w:r w:rsidR="004069C0">
        <w:rPr>
          <w:rFonts w:ascii="Times New Roman" w:hAnsi="Times New Roman"/>
          <w:sz w:val="24"/>
          <w:szCs w:val="24"/>
        </w:rPr>
        <w:t>communication plans; Working on Learning Hub key strategic thrusts actions; Engaging with Kopanang GM to accelerate adoption.</w:t>
      </w:r>
    </w:p>
    <w:p w:rsidR="00CD548C" w:rsidRDefault="00CD548C" w:rsidP="00CD548C">
      <w:pPr>
        <w:tabs>
          <w:tab w:val="left" w:pos="90"/>
        </w:tabs>
        <w:spacing w:after="0" w:line="240" w:lineRule="auto"/>
        <w:jc w:val="both"/>
        <w:rPr>
          <w:rFonts w:ascii="Times New Roman" w:hAnsi="Times New Roman"/>
          <w:sz w:val="24"/>
          <w:szCs w:val="24"/>
        </w:rPr>
      </w:pPr>
    </w:p>
    <w:p w:rsidR="00CD548C" w:rsidRDefault="00CD548C" w:rsidP="00CD548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314D99">
        <w:rPr>
          <w:rFonts w:ascii="Times New Roman" w:hAnsi="Times New Roman"/>
          <w:b/>
          <w:sz w:val="24"/>
          <w:szCs w:val="24"/>
        </w:rPr>
        <w:tab/>
      </w:r>
      <w:r>
        <w:rPr>
          <w:rFonts w:ascii="Times New Roman" w:hAnsi="Times New Roman"/>
          <w:b/>
          <w:sz w:val="24"/>
          <w:szCs w:val="24"/>
        </w:rPr>
        <w:t>7</w:t>
      </w:r>
      <w:r w:rsidRPr="009E2DFA">
        <w:rPr>
          <w:rFonts w:ascii="Times New Roman" w:hAnsi="Times New Roman"/>
          <w:b/>
          <w:sz w:val="24"/>
          <w:szCs w:val="24"/>
        </w:rPr>
        <w:t>.</w:t>
      </w:r>
      <w:r w:rsidR="008B6218">
        <w:rPr>
          <w:rFonts w:ascii="Times New Roman" w:hAnsi="Times New Roman"/>
          <w:b/>
          <w:sz w:val="24"/>
          <w:szCs w:val="24"/>
        </w:rPr>
        <w:t>5.2</w:t>
      </w:r>
      <w:r w:rsidRPr="009E2DFA">
        <w:rPr>
          <w:rFonts w:ascii="Times New Roman" w:hAnsi="Times New Roman"/>
          <w:b/>
          <w:sz w:val="24"/>
          <w:szCs w:val="24"/>
        </w:rPr>
        <w:tab/>
      </w:r>
      <w:r w:rsidR="00A90B0F">
        <w:rPr>
          <w:rFonts w:ascii="Times New Roman" w:hAnsi="Times New Roman"/>
          <w:b/>
          <w:sz w:val="24"/>
          <w:szCs w:val="24"/>
        </w:rPr>
        <w:t>Key Lessons Learnt</w:t>
      </w:r>
    </w:p>
    <w:p w:rsidR="00CD548C" w:rsidRDefault="00A90B0F" w:rsidP="00CD548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following were some of the key lessons learnt:</w:t>
      </w:r>
    </w:p>
    <w:p w:rsidR="00A90B0F" w:rsidRDefault="00A90B0F" w:rsidP="00A90B0F">
      <w:pPr>
        <w:pStyle w:val="ListParagraph"/>
        <w:numPr>
          <w:ilvl w:val="0"/>
          <w:numId w:val="31"/>
        </w:numPr>
        <w:autoSpaceDE w:val="0"/>
        <w:autoSpaceDN w:val="0"/>
        <w:adjustRightInd w:val="0"/>
        <w:jc w:val="both"/>
        <w:rPr>
          <w:szCs w:val="24"/>
        </w:rPr>
      </w:pPr>
      <w:r>
        <w:rPr>
          <w:szCs w:val="24"/>
        </w:rPr>
        <w:t>Lack of behavioural expertise at adoption team level.</w:t>
      </w:r>
    </w:p>
    <w:p w:rsidR="00A90B0F" w:rsidRDefault="00A90B0F" w:rsidP="00A90B0F">
      <w:pPr>
        <w:pStyle w:val="ListParagraph"/>
        <w:numPr>
          <w:ilvl w:val="0"/>
          <w:numId w:val="31"/>
        </w:numPr>
        <w:autoSpaceDE w:val="0"/>
        <w:autoSpaceDN w:val="0"/>
        <w:adjustRightInd w:val="0"/>
        <w:jc w:val="both"/>
        <w:rPr>
          <w:szCs w:val="24"/>
        </w:rPr>
      </w:pPr>
      <w:r>
        <w:rPr>
          <w:szCs w:val="24"/>
        </w:rPr>
        <w:t>Available behavioural experts not knowledgeable on MOSH.</w:t>
      </w:r>
    </w:p>
    <w:p w:rsidR="00A90B0F" w:rsidRPr="00A90B0F" w:rsidRDefault="00A90B0F" w:rsidP="00A90B0F">
      <w:pPr>
        <w:pStyle w:val="ListParagraph"/>
        <w:numPr>
          <w:ilvl w:val="0"/>
          <w:numId w:val="31"/>
        </w:numPr>
        <w:autoSpaceDE w:val="0"/>
        <w:autoSpaceDN w:val="0"/>
        <w:adjustRightInd w:val="0"/>
        <w:jc w:val="both"/>
        <w:rPr>
          <w:szCs w:val="24"/>
        </w:rPr>
      </w:pPr>
      <w:r>
        <w:rPr>
          <w:szCs w:val="24"/>
        </w:rPr>
        <w:t>Openness to advice and involvement from COPA members.</w:t>
      </w:r>
    </w:p>
    <w:p w:rsidR="00CD548C" w:rsidRDefault="00CD548C" w:rsidP="00CD548C">
      <w:pPr>
        <w:tabs>
          <w:tab w:val="left" w:pos="90"/>
        </w:tabs>
        <w:spacing w:after="0" w:line="240" w:lineRule="auto"/>
        <w:jc w:val="both"/>
        <w:rPr>
          <w:rFonts w:ascii="Times New Roman" w:hAnsi="Times New Roman"/>
          <w:sz w:val="24"/>
          <w:szCs w:val="24"/>
        </w:rPr>
      </w:pPr>
    </w:p>
    <w:p w:rsidR="00CD548C" w:rsidRDefault="00CD548C" w:rsidP="00CD548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314D99">
        <w:rPr>
          <w:rFonts w:ascii="Times New Roman" w:hAnsi="Times New Roman"/>
          <w:b/>
          <w:sz w:val="24"/>
          <w:szCs w:val="24"/>
        </w:rPr>
        <w:tab/>
      </w:r>
      <w:r>
        <w:rPr>
          <w:rFonts w:ascii="Times New Roman" w:hAnsi="Times New Roman"/>
          <w:b/>
          <w:sz w:val="24"/>
          <w:szCs w:val="24"/>
        </w:rPr>
        <w:t>7</w:t>
      </w:r>
      <w:r w:rsidR="008B6218">
        <w:rPr>
          <w:rFonts w:ascii="Times New Roman" w:hAnsi="Times New Roman"/>
          <w:b/>
          <w:sz w:val="24"/>
          <w:szCs w:val="24"/>
        </w:rPr>
        <w:t>.5.</w:t>
      </w:r>
      <w:r>
        <w:rPr>
          <w:rFonts w:ascii="Times New Roman" w:hAnsi="Times New Roman"/>
          <w:b/>
          <w:sz w:val="24"/>
          <w:szCs w:val="24"/>
        </w:rPr>
        <w:t>3</w:t>
      </w:r>
      <w:r w:rsidRPr="009E2DFA">
        <w:rPr>
          <w:rFonts w:ascii="Times New Roman" w:hAnsi="Times New Roman"/>
          <w:b/>
          <w:sz w:val="24"/>
          <w:szCs w:val="24"/>
        </w:rPr>
        <w:tab/>
      </w:r>
      <w:r w:rsidR="00132948">
        <w:rPr>
          <w:rFonts w:ascii="Times New Roman" w:hAnsi="Times New Roman"/>
          <w:b/>
          <w:sz w:val="24"/>
          <w:szCs w:val="24"/>
        </w:rPr>
        <w:t>Plans for next Period</w:t>
      </w:r>
    </w:p>
    <w:p w:rsidR="00132948" w:rsidRDefault="00132948" w:rsidP="0013294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Ms. Muller will:</w:t>
      </w:r>
    </w:p>
    <w:p w:rsidR="00132948" w:rsidRDefault="00132948" w:rsidP="00132948">
      <w:pPr>
        <w:pStyle w:val="ListParagraph"/>
        <w:numPr>
          <w:ilvl w:val="0"/>
          <w:numId w:val="32"/>
        </w:numPr>
        <w:autoSpaceDE w:val="0"/>
        <w:autoSpaceDN w:val="0"/>
        <w:adjustRightInd w:val="0"/>
        <w:jc w:val="both"/>
        <w:rPr>
          <w:szCs w:val="24"/>
        </w:rPr>
      </w:pPr>
      <w:r>
        <w:rPr>
          <w:szCs w:val="24"/>
        </w:rPr>
        <w:t xml:space="preserve">Provide feedback to the MOSH Learning Hub on Behaviour Communication Plans and </w:t>
      </w:r>
      <w:r w:rsidR="00217BB8">
        <w:rPr>
          <w:szCs w:val="24"/>
        </w:rPr>
        <w:t>international practice on change management.</w:t>
      </w:r>
    </w:p>
    <w:p w:rsidR="00132948" w:rsidRDefault="00217BB8" w:rsidP="00132948">
      <w:pPr>
        <w:pStyle w:val="ListParagraph"/>
        <w:numPr>
          <w:ilvl w:val="0"/>
          <w:numId w:val="32"/>
        </w:numPr>
        <w:autoSpaceDE w:val="0"/>
        <w:autoSpaceDN w:val="0"/>
        <w:adjustRightInd w:val="0"/>
        <w:jc w:val="both"/>
        <w:rPr>
          <w:szCs w:val="24"/>
        </w:rPr>
      </w:pPr>
      <w:r>
        <w:rPr>
          <w:szCs w:val="24"/>
        </w:rPr>
        <w:t>Schedule a pilot direct inquiry training with adoption teams.</w:t>
      </w:r>
    </w:p>
    <w:p w:rsidR="00132948" w:rsidRPr="00A90B0F" w:rsidRDefault="00217BB8" w:rsidP="00132948">
      <w:pPr>
        <w:pStyle w:val="ListParagraph"/>
        <w:numPr>
          <w:ilvl w:val="0"/>
          <w:numId w:val="32"/>
        </w:numPr>
        <w:autoSpaceDE w:val="0"/>
        <w:autoSpaceDN w:val="0"/>
        <w:adjustRightInd w:val="0"/>
        <w:jc w:val="both"/>
        <w:rPr>
          <w:szCs w:val="24"/>
        </w:rPr>
      </w:pPr>
      <w:r>
        <w:rPr>
          <w:szCs w:val="24"/>
        </w:rPr>
        <w:t xml:space="preserve">Assist </w:t>
      </w:r>
      <w:r w:rsidRPr="00DC2294">
        <w:rPr>
          <w:szCs w:val="24"/>
        </w:rPr>
        <w:t>Ag</w:t>
      </w:r>
      <w:r w:rsidR="00A0710A" w:rsidRPr="00DC2294">
        <w:rPr>
          <w:szCs w:val="24"/>
        </w:rPr>
        <w:t>ge</w:t>
      </w:r>
      <w:r w:rsidRPr="00DC2294">
        <w:rPr>
          <w:szCs w:val="24"/>
        </w:rPr>
        <w:t>n</w:t>
      </w:r>
      <w:r w:rsidR="00A0710A" w:rsidRPr="00DC2294">
        <w:rPr>
          <w:szCs w:val="24"/>
        </w:rPr>
        <w:t>e</w:t>
      </w:r>
      <w:r w:rsidRPr="00DC2294">
        <w:rPr>
          <w:szCs w:val="24"/>
        </w:rPr>
        <w:t>ys</w:t>
      </w:r>
      <w:r>
        <w:rPr>
          <w:szCs w:val="24"/>
        </w:rPr>
        <w:t xml:space="preserve"> mine with MOSH Behavioural gap analysis.</w:t>
      </w:r>
    </w:p>
    <w:p w:rsidR="00132948" w:rsidRPr="00DC2294" w:rsidRDefault="00132948" w:rsidP="00132948">
      <w:pPr>
        <w:tabs>
          <w:tab w:val="left" w:pos="90"/>
        </w:tabs>
        <w:spacing w:after="0" w:line="240" w:lineRule="auto"/>
        <w:jc w:val="both"/>
        <w:rPr>
          <w:rFonts w:ascii="Times New Roman" w:hAnsi="Times New Roman"/>
          <w:i/>
          <w:sz w:val="24"/>
          <w:szCs w:val="24"/>
        </w:rPr>
      </w:pPr>
    </w:p>
    <w:p w:rsidR="00217BB8" w:rsidRDefault="00217BB8" w:rsidP="00217BB8">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314D99">
        <w:rPr>
          <w:rFonts w:ascii="Times New Roman" w:hAnsi="Times New Roman"/>
          <w:b/>
          <w:sz w:val="24"/>
          <w:szCs w:val="24"/>
        </w:rPr>
        <w:tab/>
      </w:r>
      <w:r>
        <w:rPr>
          <w:rFonts w:ascii="Times New Roman" w:hAnsi="Times New Roman"/>
          <w:b/>
          <w:sz w:val="24"/>
          <w:szCs w:val="24"/>
        </w:rPr>
        <w:t>7</w:t>
      </w:r>
      <w:r w:rsidRPr="009E2DFA">
        <w:rPr>
          <w:rFonts w:ascii="Times New Roman" w:hAnsi="Times New Roman"/>
          <w:b/>
          <w:sz w:val="24"/>
          <w:szCs w:val="24"/>
        </w:rPr>
        <w:t>.</w:t>
      </w:r>
      <w:r w:rsidR="008B6218">
        <w:rPr>
          <w:rFonts w:ascii="Times New Roman" w:hAnsi="Times New Roman"/>
          <w:b/>
          <w:sz w:val="24"/>
          <w:szCs w:val="24"/>
        </w:rPr>
        <w:t>5.</w:t>
      </w:r>
      <w:r>
        <w:rPr>
          <w:rFonts w:ascii="Times New Roman" w:hAnsi="Times New Roman"/>
          <w:b/>
          <w:sz w:val="24"/>
          <w:szCs w:val="24"/>
        </w:rPr>
        <w:t>4</w:t>
      </w:r>
      <w:r w:rsidRPr="009E2DFA">
        <w:rPr>
          <w:rFonts w:ascii="Times New Roman" w:hAnsi="Times New Roman"/>
          <w:b/>
          <w:sz w:val="24"/>
          <w:szCs w:val="24"/>
        </w:rPr>
        <w:tab/>
      </w:r>
      <w:r>
        <w:rPr>
          <w:rFonts w:ascii="Times New Roman" w:hAnsi="Times New Roman"/>
          <w:b/>
          <w:sz w:val="24"/>
          <w:szCs w:val="24"/>
        </w:rPr>
        <w:t>Lowlights</w:t>
      </w:r>
    </w:p>
    <w:p w:rsidR="00217BB8" w:rsidRDefault="00217BB8" w:rsidP="00217BB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Ms. Muller reported that:</w:t>
      </w:r>
    </w:p>
    <w:p w:rsidR="00217BB8" w:rsidRDefault="00217BB8" w:rsidP="00217BB8">
      <w:pPr>
        <w:pStyle w:val="ListParagraph"/>
        <w:numPr>
          <w:ilvl w:val="0"/>
          <w:numId w:val="33"/>
        </w:numPr>
        <w:autoSpaceDE w:val="0"/>
        <w:autoSpaceDN w:val="0"/>
        <w:adjustRightInd w:val="0"/>
        <w:jc w:val="both"/>
        <w:rPr>
          <w:szCs w:val="24"/>
        </w:rPr>
      </w:pPr>
      <w:r>
        <w:rPr>
          <w:szCs w:val="24"/>
        </w:rPr>
        <w:t>The passing on of the Training Manager at Cooke mine had been a setback for the team</w:t>
      </w:r>
    </w:p>
    <w:p w:rsidR="00217BB8" w:rsidRDefault="00217BB8" w:rsidP="00217BB8">
      <w:pPr>
        <w:pStyle w:val="ListParagraph"/>
        <w:numPr>
          <w:ilvl w:val="0"/>
          <w:numId w:val="33"/>
        </w:numPr>
        <w:autoSpaceDE w:val="0"/>
        <w:autoSpaceDN w:val="0"/>
        <w:adjustRightInd w:val="0"/>
        <w:jc w:val="both"/>
        <w:rPr>
          <w:szCs w:val="24"/>
        </w:rPr>
      </w:pPr>
      <w:r>
        <w:rPr>
          <w:szCs w:val="24"/>
        </w:rPr>
        <w:t>Leadership behaviour of senior representatives had been a challenge.</w:t>
      </w:r>
    </w:p>
    <w:p w:rsidR="00E21C75" w:rsidRDefault="00E21C75" w:rsidP="00E21C75">
      <w:pPr>
        <w:pStyle w:val="ListParagraph"/>
        <w:autoSpaceDE w:val="0"/>
        <w:autoSpaceDN w:val="0"/>
        <w:adjustRightInd w:val="0"/>
        <w:ind w:left="855"/>
        <w:jc w:val="both"/>
        <w:rPr>
          <w:szCs w:val="24"/>
        </w:rPr>
      </w:pPr>
    </w:p>
    <w:p w:rsidR="00D360EA" w:rsidRPr="000E3676" w:rsidRDefault="008B6218" w:rsidP="00D66F6C">
      <w:pPr>
        <w:pStyle w:val="ListParagraph"/>
        <w:ind w:left="0" w:hanging="90"/>
        <w:jc w:val="both"/>
        <w:rPr>
          <w:b/>
          <w:color w:val="000000" w:themeColor="text1"/>
          <w:szCs w:val="24"/>
        </w:rPr>
      </w:pPr>
      <w:r>
        <w:rPr>
          <w:b/>
          <w:color w:val="000000" w:themeColor="text1"/>
          <w:szCs w:val="24"/>
        </w:rPr>
        <w:t>8</w:t>
      </w:r>
      <w:r w:rsidR="001F297B" w:rsidRPr="000E3676">
        <w:rPr>
          <w:b/>
          <w:color w:val="000000" w:themeColor="text1"/>
          <w:szCs w:val="24"/>
        </w:rPr>
        <w:t xml:space="preserve">.  </w:t>
      </w:r>
      <w:r w:rsidR="001F297B" w:rsidRPr="000E3676">
        <w:rPr>
          <w:b/>
          <w:color w:val="000000" w:themeColor="text1"/>
          <w:szCs w:val="24"/>
        </w:rPr>
        <w:tab/>
        <w:t>FEEDBACK FROM OTHER STRUCTURES</w:t>
      </w:r>
    </w:p>
    <w:p w:rsidR="00D360EA" w:rsidRPr="000E3676" w:rsidRDefault="00D360EA" w:rsidP="00D66F6C">
      <w:pPr>
        <w:pStyle w:val="ListParagraph"/>
        <w:ind w:left="0" w:hanging="90"/>
        <w:jc w:val="both"/>
        <w:rPr>
          <w:b/>
          <w:color w:val="000000" w:themeColor="text1"/>
          <w:szCs w:val="24"/>
        </w:rPr>
      </w:pPr>
    </w:p>
    <w:p w:rsidR="00A4603E" w:rsidRDefault="00A4603E" w:rsidP="00A4603E">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lastRenderedPageBreak/>
        <w:tab/>
      </w:r>
      <w:r w:rsidRPr="009E2DFA">
        <w:rPr>
          <w:rFonts w:ascii="Times New Roman" w:hAnsi="Times New Roman"/>
          <w:b/>
          <w:sz w:val="24"/>
          <w:szCs w:val="24"/>
        </w:rPr>
        <w:tab/>
      </w:r>
      <w:r w:rsidR="008B6218">
        <w:rPr>
          <w:rFonts w:ascii="Times New Roman" w:hAnsi="Times New Roman"/>
          <w:b/>
          <w:sz w:val="24"/>
          <w:szCs w:val="24"/>
        </w:rPr>
        <w:t>8</w:t>
      </w:r>
      <w:r w:rsidRPr="009E2DFA">
        <w:rPr>
          <w:rFonts w:ascii="Times New Roman" w:hAnsi="Times New Roman"/>
          <w:b/>
          <w:sz w:val="24"/>
          <w:szCs w:val="24"/>
        </w:rPr>
        <w:t>.</w:t>
      </w:r>
      <w:r w:rsidR="008B6218">
        <w:rPr>
          <w:rFonts w:ascii="Times New Roman" w:hAnsi="Times New Roman"/>
          <w:b/>
          <w:sz w:val="24"/>
          <w:szCs w:val="24"/>
        </w:rPr>
        <w:t>1</w:t>
      </w:r>
      <w:r w:rsidRPr="009E2DFA">
        <w:rPr>
          <w:rFonts w:ascii="Times New Roman" w:hAnsi="Times New Roman"/>
          <w:b/>
          <w:sz w:val="24"/>
          <w:szCs w:val="24"/>
        </w:rPr>
        <w:tab/>
      </w:r>
      <w:r w:rsidR="00CD1F5A">
        <w:rPr>
          <w:rFonts w:ascii="Times New Roman" w:hAnsi="Times New Roman"/>
          <w:b/>
          <w:sz w:val="24"/>
          <w:szCs w:val="24"/>
        </w:rPr>
        <w:t>CM&amp;EE Meeting</w:t>
      </w:r>
    </w:p>
    <w:p w:rsidR="00A4603E" w:rsidRPr="00D86525" w:rsidRDefault="00CD1F5A" w:rsidP="00D8652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Mr. Van der Merwe reported that a meeting was held on 21 January 2015. He indicated that during the meeting the MHSC Advisory Note on Occupational Exposure Limits for Diesel Particulate Matter that had been sent to the Minister of the DMR late in 2014 was discussed. The advisory note had been approved by Mr. David Msiz</w:t>
      </w:r>
      <w:r w:rsidR="007B5EBA">
        <w:rPr>
          <w:rFonts w:ascii="Times New Roman" w:hAnsi="Times New Roman"/>
          <w:sz w:val="24"/>
          <w:szCs w:val="24"/>
        </w:rPr>
        <w:t>a, who is the Chairperson of MHSC and Chief Inspector of Mines.</w:t>
      </w:r>
    </w:p>
    <w:p w:rsidR="0066728E" w:rsidRPr="000E3676" w:rsidRDefault="007B5EBA" w:rsidP="00D66F6C">
      <w:pPr>
        <w:spacing w:after="0" w:line="240" w:lineRule="auto"/>
        <w:jc w:val="both"/>
        <w:rPr>
          <w:rFonts w:ascii="Times New Roman" w:hAnsi="Times New Roman"/>
          <w:b/>
          <w:bCs/>
          <w:color w:val="000000"/>
          <w:sz w:val="24"/>
          <w:szCs w:val="24"/>
          <w:lang w:eastAsia="en-ZA"/>
        </w:rPr>
      </w:pPr>
      <w:r>
        <w:rPr>
          <w:rFonts w:ascii="Times New Roman" w:hAnsi="Times New Roman"/>
          <w:b/>
          <w:sz w:val="24"/>
          <w:szCs w:val="24"/>
        </w:rPr>
        <w:t>9</w:t>
      </w:r>
      <w:r w:rsidR="001F297B" w:rsidRPr="000E3676">
        <w:rPr>
          <w:rFonts w:ascii="Times New Roman" w:hAnsi="Times New Roman"/>
          <w:b/>
          <w:sz w:val="24"/>
          <w:szCs w:val="24"/>
        </w:rPr>
        <w:t>.</w:t>
      </w:r>
      <w:r w:rsidR="001F297B" w:rsidRPr="000E3676">
        <w:rPr>
          <w:rFonts w:ascii="Times New Roman" w:hAnsi="Times New Roman"/>
          <w:b/>
          <w:sz w:val="24"/>
          <w:szCs w:val="24"/>
        </w:rPr>
        <w:tab/>
      </w:r>
      <w:r w:rsidR="001F297B" w:rsidRPr="000E3676">
        <w:rPr>
          <w:rFonts w:ascii="Times New Roman" w:hAnsi="Times New Roman"/>
          <w:b/>
          <w:bCs/>
          <w:color w:val="000000"/>
          <w:sz w:val="24"/>
          <w:szCs w:val="24"/>
          <w:lang w:eastAsia="en-ZA"/>
        </w:rPr>
        <w:t>GENERAL</w:t>
      </w:r>
    </w:p>
    <w:p w:rsidR="00B32614" w:rsidRPr="0000064B" w:rsidRDefault="00B32614" w:rsidP="00D66F6C">
      <w:pPr>
        <w:spacing w:after="0" w:line="240" w:lineRule="auto"/>
        <w:jc w:val="both"/>
        <w:rPr>
          <w:rFonts w:ascii="Times New Roman" w:hAnsi="Times New Roman"/>
          <w:b/>
          <w:bCs/>
          <w:color w:val="000000"/>
          <w:sz w:val="24"/>
          <w:szCs w:val="24"/>
          <w:lang w:eastAsia="en-ZA"/>
        </w:rPr>
      </w:pPr>
    </w:p>
    <w:p w:rsidR="0066728E" w:rsidRPr="00CD70A6" w:rsidRDefault="001F297B" w:rsidP="0000064B">
      <w:pPr>
        <w:autoSpaceDE w:val="0"/>
        <w:autoSpaceDN w:val="0"/>
        <w:adjustRightInd w:val="0"/>
        <w:spacing w:after="0" w:line="240" w:lineRule="auto"/>
        <w:rPr>
          <w:rFonts w:ascii="Times New Roman" w:hAnsi="Times New Roman"/>
          <w:b/>
          <w:color w:val="000000" w:themeColor="text1"/>
          <w:sz w:val="24"/>
          <w:szCs w:val="24"/>
          <w:lang w:val="pt-PT"/>
        </w:rPr>
      </w:pPr>
      <w:r w:rsidRPr="00CD70A6">
        <w:rPr>
          <w:rFonts w:ascii="Times New Roman" w:hAnsi="Times New Roman"/>
          <w:b/>
          <w:color w:val="000000" w:themeColor="text1"/>
          <w:sz w:val="24"/>
          <w:szCs w:val="24"/>
          <w:lang w:val="pt-PT"/>
        </w:rPr>
        <w:tab/>
      </w:r>
      <w:r w:rsidR="007B5EBA">
        <w:rPr>
          <w:rFonts w:ascii="Times New Roman" w:hAnsi="Times New Roman"/>
          <w:b/>
          <w:color w:val="000000" w:themeColor="text1"/>
          <w:sz w:val="24"/>
          <w:szCs w:val="24"/>
          <w:lang w:val="pt-PT"/>
        </w:rPr>
        <w:t>9</w:t>
      </w:r>
      <w:r w:rsidRPr="00CD70A6">
        <w:rPr>
          <w:rFonts w:ascii="Times New Roman" w:hAnsi="Times New Roman"/>
          <w:b/>
          <w:color w:val="000000" w:themeColor="text1"/>
          <w:sz w:val="24"/>
          <w:szCs w:val="24"/>
          <w:lang w:val="pt-PT"/>
        </w:rPr>
        <w:t xml:space="preserve">.1. </w:t>
      </w:r>
      <w:r w:rsidR="007B5EBA">
        <w:rPr>
          <w:rFonts w:ascii="Times New Roman" w:hAnsi="Times New Roman"/>
          <w:b/>
          <w:sz w:val="24"/>
          <w:szCs w:val="24"/>
          <w:lang w:eastAsia="en-ZA"/>
        </w:rPr>
        <w:t>Behavior Change Monitoring Tool – Draft Report (Circular No. 01/15)</w:t>
      </w:r>
    </w:p>
    <w:p w:rsidR="000079AC" w:rsidRDefault="00A95000" w:rsidP="00B901B4">
      <w:pPr>
        <w:spacing w:after="0" w:line="240" w:lineRule="auto"/>
        <w:jc w:val="both"/>
        <w:rPr>
          <w:rFonts w:ascii="Times New Roman" w:hAnsi="Times New Roman"/>
          <w:sz w:val="24"/>
          <w:szCs w:val="24"/>
          <w:lang w:eastAsia="en-ZA"/>
        </w:rPr>
      </w:pPr>
      <w:r>
        <w:rPr>
          <w:rFonts w:ascii="Times New Roman" w:hAnsi="Times New Roman"/>
          <w:sz w:val="24"/>
          <w:szCs w:val="24"/>
          <w:lang w:eastAsia="en-ZA"/>
        </w:rPr>
        <w:t>T</w:t>
      </w:r>
      <w:r w:rsidR="007B0DBF">
        <w:rPr>
          <w:rFonts w:ascii="Times New Roman" w:hAnsi="Times New Roman"/>
          <w:sz w:val="24"/>
          <w:szCs w:val="24"/>
          <w:lang w:eastAsia="en-ZA"/>
        </w:rPr>
        <w:t>he draft report was reviewed in detail, particularly the proposed behaviour change monitoring tool as specified in the above-mentioned circular. Various comments were made and members expressed their dissatisfaction with the contents of the report. Some of the specific comments were that</w:t>
      </w:r>
      <w:r w:rsidR="000079AC">
        <w:rPr>
          <w:rFonts w:ascii="Times New Roman" w:hAnsi="Times New Roman"/>
          <w:sz w:val="24"/>
          <w:szCs w:val="24"/>
          <w:lang w:eastAsia="en-ZA"/>
        </w:rPr>
        <w:t>:</w:t>
      </w:r>
    </w:p>
    <w:p w:rsidR="00C90D1B" w:rsidRDefault="00E21C75">
      <w:pPr>
        <w:pStyle w:val="ListParagraph"/>
        <w:numPr>
          <w:ilvl w:val="0"/>
          <w:numId w:val="44"/>
        </w:numPr>
        <w:jc w:val="both"/>
        <w:rPr>
          <w:szCs w:val="24"/>
          <w:lang w:eastAsia="en-ZA"/>
        </w:rPr>
      </w:pPr>
      <w:r>
        <w:rPr>
          <w:szCs w:val="24"/>
          <w:lang w:eastAsia="en-ZA"/>
        </w:rPr>
        <w:t>T</w:t>
      </w:r>
      <w:r w:rsidRPr="000079AC">
        <w:rPr>
          <w:szCs w:val="24"/>
          <w:lang w:eastAsia="en-ZA"/>
        </w:rPr>
        <w:t xml:space="preserve">he </w:t>
      </w:r>
      <w:r w:rsidR="007B0DBF" w:rsidRPr="000079AC">
        <w:rPr>
          <w:szCs w:val="24"/>
          <w:lang w:eastAsia="en-ZA"/>
        </w:rPr>
        <w:t>objectives of the study were not met</w:t>
      </w:r>
    </w:p>
    <w:p w:rsidR="00C90D1B" w:rsidRDefault="00E21C75">
      <w:pPr>
        <w:pStyle w:val="ListParagraph"/>
        <w:numPr>
          <w:ilvl w:val="0"/>
          <w:numId w:val="44"/>
        </w:numPr>
        <w:jc w:val="both"/>
        <w:rPr>
          <w:szCs w:val="24"/>
          <w:lang w:eastAsia="en-ZA"/>
        </w:rPr>
      </w:pPr>
      <w:r>
        <w:rPr>
          <w:szCs w:val="24"/>
          <w:lang w:eastAsia="en-ZA"/>
        </w:rPr>
        <w:t>T</w:t>
      </w:r>
      <w:r w:rsidR="007B0DBF" w:rsidRPr="000079AC">
        <w:rPr>
          <w:szCs w:val="24"/>
          <w:lang w:eastAsia="en-ZA"/>
        </w:rPr>
        <w:t>he proposed tool was not relevant to MOSH leading practices</w:t>
      </w:r>
    </w:p>
    <w:p w:rsidR="00C90D1B" w:rsidRDefault="00E21C75">
      <w:pPr>
        <w:pStyle w:val="ListParagraph"/>
        <w:numPr>
          <w:ilvl w:val="0"/>
          <w:numId w:val="44"/>
        </w:numPr>
        <w:jc w:val="both"/>
        <w:rPr>
          <w:szCs w:val="24"/>
          <w:lang w:eastAsia="en-ZA"/>
        </w:rPr>
      </w:pPr>
      <w:r>
        <w:rPr>
          <w:szCs w:val="24"/>
          <w:lang w:eastAsia="en-ZA"/>
        </w:rPr>
        <w:t>S</w:t>
      </w:r>
      <w:r w:rsidRPr="000079AC">
        <w:rPr>
          <w:szCs w:val="24"/>
          <w:lang w:eastAsia="en-ZA"/>
        </w:rPr>
        <w:t xml:space="preserve">ome </w:t>
      </w:r>
      <w:r w:rsidR="007B0DBF" w:rsidRPr="000079AC">
        <w:rPr>
          <w:szCs w:val="24"/>
          <w:lang w:eastAsia="en-ZA"/>
        </w:rPr>
        <w:t>of the quotations in the report were incorrect</w:t>
      </w:r>
      <w:r w:rsidR="000079AC">
        <w:rPr>
          <w:szCs w:val="24"/>
          <w:lang w:eastAsia="en-ZA"/>
        </w:rPr>
        <w:t xml:space="preserve"> and were not referenced</w:t>
      </w:r>
    </w:p>
    <w:p w:rsidR="00C90D1B" w:rsidRDefault="000079AC">
      <w:pPr>
        <w:pStyle w:val="ListParagraph"/>
        <w:numPr>
          <w:ilvl w:val="0"/>
          <w:numId w:val="44"/>
        </w:numPr>
        <w:jc w:val="both"/>
        <w:rPr>
          <w:szCs w:val="24"/>
          <w:lang w:eastAsia="en-ZA"/>
        </w:rPr>
      </w:pPr>
      <w:r>
        <w:rPr>
          <w:szCs w:val="24"/>
          <w:lang w:eastAsia="en-ZA"/>
        </w:rPr>
        <w:t>The tool is too generic.</w:t>
      </w:r>
    </w:p>
    <w:p w:rsidR="00C90D1B" w:rsidRDefault="000079AC">
      <w:pPr>
        <w:pStyle w:val="ListParagraph"/>
        <w:numPr>
          <w:ilvl w:val="0"/>
          <w:numId w:val="44"/>
        </w:numPr>
        <w:jc w:val="both"/>
        <w:rPr>
          <w:szCs w:val="24"/>
          <w:lang w:eastAsia="en-ZA"/>
        </w:rPr>
      </w:pPr>
      <w:r>
        <w:rPr>
          <w:szCs w:val="24"/>
          <w:lang w:eastAsia="en-ZA"/>
        </w:rPr>
        <w:t>Focus seems to be on changing the behaviour of supervisors.</w:t>
      </w:r>
    </w:p>
    <w:p w:rsidR="00C90D1B" w:rsidRDefault="000079AC">
      <w:pPr>
        <w:pStyle w:val="ListParagraph"/>
        <w:numPr>
          <w:ilvl w:val="0"/>
          <w:numId w:val="44"/>
        </w:numPr>
        <w:jc w:val="both"/>
        <w:rPr>
          <w:szCs w:val="24"/>
          <w:lang w:eastAsia="en-ZA"/>
        </w:rPr>
      </w:pPr>
      <w:r>
        <w:rPr>
          <w:szCs w:val="24"/>
          <w:lang w:eastAsia="en-ZA"/>
        </w:rPr>
        <w:t>Tool is not valid.</w:t>
      </w:r>
    </w:p>
    <w:p w:rsidR="00C90D1B" w:rsidRDefault="000079AC">
      <w:pPr>
        <w:pStyle w:val="ListParagraph"/>
        <w:numPr>
          <w:ilvl w:val="0"/>
          <w:numId w:val="44"/>
        </w:numPr>
        <w:jc w:val="both"/>
        <w:rPr>
          <w:szCs w:val="24"/>
          <w:lang w:eastAsia="en-ZA"/>
        </w:rPr>
      </w:pPr>
      <w:r>
        <w:rPr>
          <w:szCs w:val="24"/>
          <w:lang w:eastAsia="en-ZA"/>
        </w:rPr>
        <w:t>Tool is fundamentally flawed.</w:t>
      </w:r>
    </w:p>
    <w:p w:rsidR="00C90D1B" w:rsidRPr="00E21C75" w:rsidRDefault="00C90D1B" w:rsidP="00E21C75">
      <w:pPr>
        <w:spacing w:line="240" w:lineRule="auto"/>
        <w:jc w:val="both"/>
        <w:rPr>
          <w:szCs w:val="24"/>
          <w:lang w:eastAsia="en-ZA"/>
        </w:rPr>
      </w:pPr>
    </w:p>
    <w:p w:rsidR="00C90D1B" w:rsidRDefault="006B1099">
      <w:pPr>
        <w:jc w:val="both"/>
        <w:rPr>
          <w:rFonts w:ascii="Times New Roman" w:hAnsi="Times New Roman"/>
          <w:sz w:val="24"/>
          <w:szCs w:val="24"/>
          <w:lang w:eastAsia="en-ZA"/>
        </w:rPr>
      </w:pPr>
      <w:r w:rsidRPr="006B1099">
        <w:rPr>
          <w:rFonts w:ascii="Times New Roman" w:hAnsi="Times New Roman"/>
          <w:sz w:val="24"/>
          <w:szCs w:val="24"/>
          <w:lang w:eastAsia="en-ZA"/>
        </w:rPr>
        <w:t>Following the discussion, it was suggested that</w:t>
      </w:r>
    </w:p>
    <w:p w:rsidR="007B0DBF" w:rsidRDefault="00636AF3" w:rsidP="007B0DBF">
      <w:pPr>
        <w:pStyle w:val="ListParagraph"/>
        <w:numPr>
          <w:ilvl w:val="0"/>
          <w:numId w:val="34"/>
        </w:numPr>
        <w:jc w:val="both"/>
        <w:rPr>
          <w:szCs w:val="24"/>
          <w:lang w:eastAsia="en-ZA"/>
        </w:rPr>
      </w:pPr>
      <w:r>
        <w:rPr>
          <w:szCs w:val="24"/>
          <w:lang w:eastAsia="en-ZA"/>
        </w:rPr>
        <w:t>The proposed tool should be peer-reviewed.</w:t>
      </w:r>
    </w:p>
    <w:p w:rsidR="00636AF3" w:rsidRDefault="00636AF3" w:rsidP="007B0DBF">
      <w:pPr>
        <w:pStyle w:val="ListParagraph"/>
        <w:numPr>
          <w:ilvl w:val="0"/>
          <w:numId w:val="34"/>
        </w:numPr>
        <w:jc w:val="both"/>
        <w:rPr>
          <w:szCs w:val="24"/>
          <w:lang w:eastAsia="en-ZA"/>
        </w:rPr>
      </w:pPr>
      <w:r>
        <w:rPr>
          <w:szCs w:val="24"/>
          <w:lang w:eastAsia="en-ZA"/>
        </w:rPr>
        <w:t>The research should be representative to allow for generalisations. The research was conducted only in the gold sector.</w:t>
      </w:r>
    </w:p>
    <w:p w:rsidR="002F6409" w:rsidRDefault="00A93371" w:rsidP="00B901B4">
      <w:pPr>
        <w:spacing w:after="0" w:line="240" w:lineRule="auto"/>
        <w:jc w:val="both"/>
        <w:rPr>
          <w:rFonts w:ascii="Times New Roman" w:hAnsi="Times New Roman"/>
          <w:sz w:val="24"/>
          <w:szCs w:val="24"/>
          <w:lang w:eastAsia="en-ZA"/>
        </w:rPr>
      </w:pPr>
      <w:r>
        <w:rPr>
          <w:rFonts w:ascii="Times New Roman" w:hAnsi="Times New Roman"/>
          <w:sz w:val="24"/>
          <w:szCs w:val="24"/>
          <w:lang w:eastAsia="en-ZA"/>
        </w:rPr>
        <w:t>After</w:t>
      </w:r>
      <w:r w:rsidR="000079AC">
        <w:rPr>
          <w:rFonts w:ascii="Times New Roman" w:hAnsi="Times New Roman"/>
          <w:sz w:val="24"/>
          <w:szCs w:val="24"/>
          <w:lang w:eastAsia="en-ZA"/>
        </w:rPr>
        <w:t xml:space="preserve"> further </w:t>
      </w:r>
      <w:r>
        <w:rPr>
          <w:rFonts w:ascii="Times New Roman" w:hAnsi="Times New Roman"/>
          <w:sz w:val="24"/>
          <w:szCs w:val="24"/>
          <w:lang w:eastAsia="en-ZA"/>
        </w:rPr>
        <w:t xml:space="preserve">deliberations, it was </w:t>
      </w:r>
      <w:r w:rsidR="00E200F1">
        <w:rPr>
          <w:rFonts w:ascii="Times New Roman" w:hAnsi="Times New Roman"/>
          <w:sz w:val="24"/>
          <w:szCs w:val="24"/>
          <w:lang w:eastAsia="en-ZA"/>
        </w:rPr>
        <w:t xml:space="preserve">agreed </w:t>
      </w:r>
      <w:r>
        <w:rPr>
          <w:rFonts w:ascii="Times New Roman" w:hAnsi="Times New Roman"/>
          <w:sz w:val="24"/>
          <w:szCs w:val="24"/>
          <w:lang w:eastAsia="en-ZA"/>
        </w:rPr>
        <w:t>that</w:t>
      </w:r>
      <w:r w:rsidR="00636AF3">
        <w:rPr>
          <w:rFonts w:ascii="Times New Roman" w:hAnsi="Times New Roman"/>
          <w:sz w:val="24"/>
          <w:szCs w:val="24"/>
          <w:lang w:eastAsia="en-ZA"/>
        </w:rPr>
        <w:t>:</w:t>
      </w:r>
    </w:p>
    <w:p w:rsidR="00636AF3" w:rsidRDefault="00636AF3" w:rsidP="00B901B4">
      <w:pPr>
        <w:spacing w:after="0" w:line="240" w:lineRule="auto"/>
        <w:jc w:val="both"/>
        <w:rPr>
          <w:rFonts w:ascii="Times New Roman" w:hAnsi="Times New Roman"/>
          <w:sz w:val="24"/>
          <w:szCs w:val="24"/>
          <w:lang w:eastAsia="en-ZA"/>
        </w:rPr>
      </w:pPr>
    </w:p>
    <w:p w:rsidR="00636AF3" w:rsidRPr="006D307D" w:rsidRDefault="00636AF3" w:rsidP="00FF631D">
      <w:pPr>
        <w:pBdr>
          <w:top w:val="single" w:sz="4" w:space="1" w:color="auto"/>
          <w:left w:val="single" w:sz="4" w:space="4" w:color="auto"/>
          <w:bottom w:val="single" w:sz="4" w:space="1" w:color="auto"/>
          <w:right w:val="single" w:sz="4" w:space="4" w:color="auto"/>
        </w:pBdr>
        <w:spacing w:after="0" w:line="240" w:lineRule="auto"/>
        <w:ind w:left="270" w:hanging="270"/>
        <w:jc w:val="both"/>
        <w:rPr>
          <w:rFonts w:ascii="Times New Roman" w:hAnsi="Times New Roman"/>
          <w:b/>
          <w:sz w:val="24"/>
          <w:szCs w:val="24"/>
          <w:lang w:eastAsia="en-ZA"/>
        </w:rPr>
      </w:pPr>
      <w:r w:rsidRPr="006D307D">
        <w:rPr>
          <w:rFonts w:ascii="Times New Roman" w:hAnsi="Times New Roman"/>
          <w:b/>
          <w:sz w:val="24"/>
          <w:szCs w:val="24"/>
          <w:lang w:eastAsia="en-ZA"/>
        </w:rPr>
        <w:t xml:space="preserve">a) Members should provide written comments </w:t>
      </w:r>
      <w:r w:rsidR="000079AC">
        <w:rPr>
          <w:rFonts w:ascii="Times New Roman" w:hAnsi="Times New Roman"/>
          <w:b/>
          <w:sz w:val="24"/>
          <w:szCs w:val="24"/>
          <w:lang w:eastAsia="en-ZA"/>
        </w:rPr>
        <w:t xml:space="preserve">(both positives and negatives) </w:t>
      </w:r>
      <w:r w:rsidRPr="006D307D">
        <w:rPr>
          <w:rFonts w:ascii="Times New Roman" w:hAnsi="Times New Roman"/>
          <w:b/>
          <w:sz w:val="24"/>
          <w:szCs w:val="24"/>
          <w:lang w:eastAsia="en-ZA"/>
        </w:rPr>
        <w:t>to Ms. Masilo for consolidation and forwarding to</w:t>
      </w:r>
      <w:r w:rsidR="007F7DEA">
        <w:rPr>
          <w:rFonts w:ascii="Times New Roman" w:hAnsi="Times New Roman"/>
          <w:b/>
          <w:sz w:val="24"/>
          <w:szCs w:val="24"/>
          <w:lang w:eastAsia="en-ZA"/>
        </w:rPr>
        <w:t xml:space="preserve"> </w:t>
      </w:r>
      <w:r w:rsidRPr="006D307D">
        <w:rPr>
          <w:rFonts w:ascii="Times New Roman" w:hAnsi="Times New Roman"/>
          <w:b/>
          <w:sz w:val="24"/>
          <w:szCs w:val="24"/>
          <w:lang w:eastAsia="en-ZA"/>
        </w:rPr>
        <w:t xml:space="preserve">Ms. Tsele. </w:t>
      </w:r>
    </w:p>
    <w:p w:rsidR="00A93371" w:rsidRPr="006D307D" w:rsidRDefault="00636AF3" w:rsidP="002F640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lang w:eastAsia="en-ZA"/>
        </w:rPr>
      </w:pPr>
      <w:r w:rsidRPr="006D307D">
        <w:rPr>
          <w:rFonts w:ascii="Times New Roman" w:hAnsi="Times New Roman"/>
          <w:b/>
          <w:sz w:val="24"/>
          <w:szCs w:val="24"/>
          <w:lang w:eastAsia="en-ZA"/>
        </w:rPr>
        <w:t xml:space="preserve">b) Ms. Tsele should circulate the original scope of the research. </w:t>
      </w:r>
    </w:p>
    <w:p w:rsidR="001E58B3" w:rsidRDefault="001E58B3" w:rsidP="00B901B4">
      <w:pPr>
        <w:spacing w:after="0" w:line="240" w:lineRule="auto"/>
        <w:jc w:val="both"/>
        <w:rPr>
          <w:rFonts w:ascii="Times New Roman" w:hAnsi="Times New Roman"/>
          <w:sz w:val="24"/>
          <w:szCs w:val="24"/>
          <w:lang w:eastAsia="en-ZA"/>
        </w:rPr>
      </w:pPr>
    </w:p>
    <w:p w:rsidR="00FC64F4" w:rsidRPr="00F34D96" w:rsidRDefault="00636AF3" w:rsidP="009E7D25">
      <w:pPr>
        <w:spacing w:after="0" w:line="240" w:lineRule="auto"/>
        <w:ind w:firstLine="720"/>
        <w:jc w:val="both"/>
        <w:rPr>
          <w:rFonts w:ascii="Times New Roman" w:hAnsi="Times New Roman"/>
          <w:b/>
          <w:sz w:val="24"/>
          <w:szCs w:val="24"/>
        </w:rPr>
      </w:pPr>
      <w:r>
        <w:rPr>
          <w:rFonts w:ascii="Times New Roman" w:hAnsi="Times New Roman"/>
          <w:b/>
          <w:sz w:val="24"/>
          <w:szCs w:val="24"/>
        </w:rPr>
        <w:t>9</w:t>
      </w:r>
      <w:r w:rsidR="001F297B" w:rsidRPr="00F34D96">
        <w:rPr>
          <w:rFonts w:ascii="Times New Roman" w:hAnsi="Times New Roman"/>
          <w:b/>
          <w:sz w:val="24"/>
          <w:szCs w:val="24"/>
        </w:rPr>
        <w:t>.</w:t>
      </w:r>
      <w:r w:rsidR="00DD4D22" w:rsidRPr="00F34D96">
        <w:rPr>
          <w:rFonts w:ascii="Times New Roman" w:hAnsi="Times New Roman"/>
          <w:b/>
          <w:sz w:val="24"/>
          <w:szCs w:val="24"/>
        </w:rPr>
        <w:t>2</w:t>
      </w:r>
      <w:r w:rsidR="001F297B" w:rsidRPr="00F34D96">
        <w:rPr>
          <w:rFonts w:ascii="Times New Roman" w:hAnsi="Times New Roman"/>
          <w:b/>
          <w:sz w:val="24"/>
          <w:szCs w:val="24"/>
        </w:rPr>
        <w:t xml:space="preserve">. </w:t>
      </w:r>
      <w:r>
        <w:rPr>
          <w:rFonts w:ascii="Times New Roman" w:hAnsi="Times New Roman"/>
          <w:b/>
          <w:sz w:val="24"/>
          <w:szCs w:val="24"/>
        </w:rPr>
        <w:t xml:space="preserve">Leading </w:t>
      </w:r>
      <w:r w:rsidR="00AC07E6">
        <w:rPr>
          <w:rFonts w:ascii="Times New Roman" w:hAnsi="Times New Roman"/>
          <w:b/>
          <w:sz w:val="24"/>
          <w:szCs w:val="24"/>
        </w:rPr>
        <w:t>Practices</w:t>
      </w:r>
      <w:r>
        <w:rPr>
          <w:rFonts w:ascii="Times New Roman" w:hAnsi="Times New Roman"/>
          <w:b/>
          <w:sz w:val="24"/>
          <w:szCs w:val="24"/>
        </w:rPr>
        <w:t xml:space="preserve"> beyond MOSH</w:t>
      </w:r>
    </w:p>
    <w:p w:rsidR="001E58B3" w:rsidRDefault="0017572E" w:rsidP="00D66F6C">
      <w:pPr>
        <w:spacing w:after="0" w:line="240" w:lineRule="auto"/>
        <w:jc w:val="both"/>
        <w:rPr>
          <w:rFonts w:ascii="Times New Roman" w:hAnsi="Times New Roman"/>
          <w:sz w:val="24"/>
          <w:szCs w:val="24"/>
        </w:rPr>
      </w:pPr>
      <w:r>
        <w:rPr>
          <w:rFonts w:ascii="Times New Roman" w:hAnsi="Times New Roman"/>
          <w:sz w:val="24"/>
          <w:szCs w:val="24"/>
        </w:rPr>
        <w:t>The Chairperson explained that</w:t>
      </w:r>
      <w:r w:rsidR="006D307D">
        <w:rPr>
          <w:rFonts w:ascii="Times New Roman" w:hAnsi="Times New Roman"/>
          <w:sz w:val="24"/>
          <w:szCs w:val="24"/>
        </w:rPr>
        <w:t xml:space="preserve"> that were practices from mines other than those coming from MOSH. He indicated that there was a need in the industry for mining companies to be given an opportunity to consider other practices which were not catered for </w:t>
      </w:r>
      <w:r w:rsidR="00A95000">
        <w:rPr>
          <w:rFonts w:ascii="Times New Roman" w:hAnsi="Times New Roman"/>
          <w:sz w:val="24"/>
          <w:szCs w:val="24"/>
        </w:rPr>
        <w:t xml:space="preserve">in </w:t>
      </w:r>
      <w:r w:rsidR="006D307D">
        <w:rPr>
          <w:rFonts w:ascii="Times New Roman" w:hAnsi="Times New Roman"/>
          <w:sz w:val="24"/>
          <w:szCs w:val="24"/>
        </w:rPr>
        <w:t xml:space="preserve">the MOSH Adoption System. He emphasized that these practices will also be evaluated on a robust process </w:t>
      </w:r>
      <w:r w:rsidR="000079AC">
        <w:rPr>
          <w:rFonts w:ascii="Times New Roman" w:hAnsi="Times New Roman"/>
          <w:sz w:val="24"/>
          <w:szCs w:val="24"/>
        </w:rPr>
        <w:t xml:space="preserve">with proper due diligence. </w:t>
      </w:r>
      <w:r w:rsidR="006D307D">
        <w:rPr>
          <w:rFonts w:ascii="Times New Roman" w:hAnsi="Times New Roman"/>
          <w:sz w:val="24"/>
          <w:szCs w:val="24"/>
        </w:rPr>
        <w:t xml:space="preserve">The intention is to develop a common approach in investigating and documenting these practices. Following the feedback it was suggested that (a) </w:t>
      </w:r>
      <w:r w:rsidR="000079AC">
        <w:rPr>
          <w:rFonts w:ascii="Times New Roman" w:hAnsi="Times New Roman"/>
          <w:sz w:val="24"/>
          <w:szCs w:val="24"/>
        </w:rPr>
        <w:t>the</w:t>
      </w:r>
      <w:r w:rsidR="006D307D">
        <w:rPr>
          <w:rFonts w:ascii="Times New Roman" w:hAnsi="Times New Roman"/>
          <w:sz w:val="24"/>
          <w:szCs w:val="24"/>
        </w:rPr>
        <w:t xml:space="preserve"> SLP process could be utilized, (b) a Day of Learning approach could be adopted and (c) a differentiation should be made between best practices and MOSH leading practices.</w:t>
      </w:r>
    </w:p>
    <w:p w:rsidR="001E58B3" w:rsidRDefault="001E58B3" w:rsidP="00D66F6C">
      <w:pPr>
        <w:spacing w:after="0" w:line="240" w:lineRule="auto"/>
        <w:jc w:val="both"/>
        <w:rPr>
          <w:rFonts w:ascii="Times New Roman" w:hAnsi="Times New Roman"/>
          <w:sz w:val="24"/>
          <w:szCs w:val="24"/>
        </w:rPr>
      </w:pPr>
    </w:p>
    <w:p w:rsidR="00DD4D22" w:rsidRPr="001E58B3" w:rsidRDefault="001E58B3" w:rsidP="001E58B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rPr>
      </w:pPr>
      <w:r w:rsidRPr="001E58B3">
        <w:rPr>
          <w:rFonts w:ascii="Times New Roman" w:hAnsi="Times New Roman"/>
          <w:b/>
          <w:sz w:val="24"/>
          <w:szCs w:val="24"/>
        </w:rPr>
        <w:t xml:space="preserve">Consequently, it was agreed that the </w:t>
      </w:r>
      <w:r w:rsidR="009B4485">
        <w:rPr>
          <w:rFonts w:ascii="Times New Roman" w:hAnsi="Times New Roman"/>
          <w:b/>
          <w:sz w:val="24"/>
          <w:szCs w:val="24"/>
        </w:rPr>
        <w:t xml:space="preserve">Chairperson should draft the guidelines for further discussions at </w:t>
      </w:r>
      <w:r w:rsidR="000079AC">
        <w:rPr>
          <w:rFonts w:ascii="Times New Roman" w:hAnsi="Times New Roman"/>
          <w:b/>
          <w:sz w:val="24"/>
          <w:szCs w:val="24"/>
        </w:rPr>
        <w:t>OH&amp;SPC (March 2015</w:t>
      </w:r>
      <w:r w:rsidR="00E21C75">
        <w:rPr>
          <w:rFonts w:ascii="Times New Roman" w:hAnsi="Times New Roman"/>
          <w:b/>
          <w:sz w:val="24"/>
          <w:szCs w:val="24"/>
        </w:rPr>
        <w:t xml:space="preserve">) and </w:t>
      </w:r>
      <w:r w:rsidR="009B4485">
        <w:rPr>
          <w:rFonts w:ascii="Times New Roman" w:hAnsi="Times New Roman"/>
          <w:b/>
          <w:sz w:val="24"/>
          <w:szCs w:val="24"/>
        </w:rPr>
        <w:t>other MOSH related structures.</w:t>
      </w:r>
    </w:p>
    <w:p w:rsidR="001E58B3" w:rsidRPr="001E58B3" w:rsidRDefault="001E58B3" w:rsidP="00D66F6C">
      <w:pPr>
        <w:spacing w:after="0" w:line="240" w:lineRule="auto"/>
        <w:jc w:val="both"/>
        <w:rPr>
          <w:rFonts w:ascii="Times New Roman" w:hAnsi="Times New Roman"/>
          <w:sz w:val="24"/>
          <w:szCs w:val="24"/>
          <w:highlight w:val="cyan"/>
        </w:rPr>
      </w:pPr>
    </w:p>
    <w:p w:rsidR="00882D88" w:rsidRPr="000E3676" w:rsidRDefault="00882D88" w:rsidP="00B901B4">
      <w:pPr>
        <w:spacing w:after="0" w:line="240" w:lineRule="auto"/>
        <w:jc w:val="both"/>
        <w:rPr>
          <w:rFonts w:ascii="Times New Roman" w:hAnsi="Times New Roman"/>
          <w:sz w:val="24"/>
          <w:szCs w:val="24"/>
        </w:rPr>
      </w:pPr>
    </w:p>
    <w:p w:rsidR="00D360EA" w:rsidRPr="000E3676" w:rsidRDefault="00314D99" w:rsidP="00D66F6C">
      <w:pPr>
        <w:spacing w:after="0" w:line="240" w:lineRule="auto"/>
        <w:jc w:val="both"/>
        <w:rPr>
          <w:rFonts w:ascii="Times New Roman" w:hAnsi="Times New Roman"/>
          <w:b/>
          <w:sz w:val="24"/>
          <w:szCs w:val="24"/>
        </w:rPr>
      </w:pPr>
      <w:r>
        <w:rPr>
          <w:rFonts w:ascii="Times New Roman" w:hAnsi="Times New Roman"/>
          <w:b/>
          <w:sz w:val="24"/>
          <w:szCs w:val="24"/>
        </w:rPr>
        <w:t>10</w:t>
      </w:r>
      <w:r w:rsidR="001F297B" w:rsidRPr="000E3676">
        <w:rPr>
          <w:rFonts w:ascii="Times New Roman" w:hAnsi="Times New Roman"/>
          <w:b/>
          <w:sz w:val="24"/>
          <w:szCs w:val="24"/>
        </w:rPr>
        <w:t>.</w:t>
      </w:r>
      <w:r w:rsidR="001F297B" w:rsidRPr="000E3676">
        <w:rPr>
          <w:rFonts w:ascii="Times New Roman" w:hAnsi="Times New Roman"/>
          <w:b/>
          <w:sz w:val="24"/>
          <w:szCs w:val="24"/>
        </w:rPr>
        <w:tab/>
      </w:r>
      <w:r w:rsidR="001F297B" w:rsidRPr="000E3676">
        <w:rPr>
          <w:rFonts w:ascii="Times New Roman" w:hAnsi="Times New Roman"/>
          <w:b/>
          <w:bCs/>
          <w:color w:val="000000"/>
          <w:sz w:val="24"/>
          <w:szCs w:val="24"/>
          <w:lang w:eastAsia="en-ZA"/>
        </w:rPr>
        <w:t>NEXT MEETING DATE</w:t>
      </w:r>
    </w:p>
    <w:p w:rsidR="0027406B" w:rsidRPr="000E3676" w:rsidRDefault="001F297B" w:rsidP="00B0627A">
      <w:pPr>
        <w:spacing w:after="0" w:line="240" w:lineRule="auto"/>
        <w:jc w:val="both"/>
        <w:rPr>
          <w:rFonts w:ascii="Times New Roman" w:hAnsi="Times New Roman"/>
          <w:sz w:val="24"/>
          <w:szCs w:val="24"/>
          <w:lang w:val="en-ZA"/>
        </w:rPr>
      </w:pPr>
      <w:r w:rsidRPr="000E3676">
        <w:rPr>
          <w:rFonts w:ascii="Times New Roman" w:hAnsi="Times New Roman"/>
          <w:sz w:val="24"/>
          <w:szCs w:val="24"/>
        </w:rPr>
        <w:t xml:space="preserve">The next meeting will be held on </w:t>
      </w:r>
      <w:r w:rsidR="00636AF3">
        <w:rPr>
          <w:rFonts w:ascii="Times New Roman" w:hAnsi="Times New Roman"/>
          <w:b/>
          <w:sz w:val="24"/>
          <w:szCs w:val="24"/>
        </w:rPr>
        <w:t>19 February 2015</w:t>
      </w:r>
      <w:r w:rsidRPr="000E3676">
        <w:rPr>
          <w:rFonts w:ascii="Times New Roman" w:hAnsi="Times New Roman"/>
          <w:b/>
          <w:sz w:val="24"/>
          <w:szCs w:val="24"/>
        </w:rPr>
        <w:t>.</w:t>
      </w:r>
    </w:p>
    <w:sectPr w:rsidR="0027406B" w:rsidRPr="000E3676"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252" w:rsidRDefault="009A2252" w:rsidP="00F246B6">
      <w:pPr>
        <w:spacing w:after="0" w:line="240" w:lineRule="auto"/>
      </w:pPr>
      <w:r>
        <w:separator/>
      </w:r>
    </w:p>
  </w:endnote>
  <w:endnote w:type="continuationSeparator" w:id="1">
    <w:p w:rsidR="009A2252" w:rsidRDefault="009A2252"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9448"/>
      <w:docPartObj>
        <w:docPartGallery w:val="Page Numbers (Bottom of Page)"/>
        <w:docPartUnique/>
      </w:docPartObj>
    </w:sdtPr>
    <w:sdtContent>
      <w:p w:rsidR="00F87282" w:rsidRDefault="00F87282">
        <w:pPr>
          <w:pStyle w:val="Footer"/>
          <w:jc w:val="right"/>
        </w:pPr>
        <w:fldSimple w:instr=" PAGE   \* MERGEFORMAT ">
          <w:r>
            <w:rPr>
              <w:noProof/>
            </w:rPr>
            <w:t>5</w:t>
          </w:r>
        </w:fldSimple>
      </w:p>
    </w:sdtContent>
  </w:sdt>
  <w:p w:rsidR="00F87282" w:rsidRDefault="00F872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282" w:rsidRDefault="00F8728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Pr="002C11B5">
      <w:rPr>
        <w:noProof/>
        <w:lang w:val="en-ZA" w:eastAsia="en-ZA"/>
      </w:rPr>
      <w:pict>
        <v:shapetype id="_x0000_t202" coordsize="21600,21600" o:spt="202" path="m,l,21600r21600,l21600,xe">
          <v:stroke joinstyle="miter"/>
          <v:path gradientshapeok="t" o:connecttype="rect"/>
        </v:shapetype>
        <v:shape id="Text Box 8" o:spid="_x0000_s6145"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F87282" w:rsidRPr="000E3676" w:rsidRDefault="00F8728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COUNCIL OF THE CHAMBER: M Teke (President), Ms KT Kweyama (Vice President), G Briggs (Vice President),</w:t>
                </w:r>
              </w:p>
              <w:p w:rsidR="00F87282" w:rsidRPr="000E3676" w:rsidRDefault="00F87282" w:rsidP="00414518">
                <w:pPr>
                  <w:pStyle w:val="NoSpacing"/>
                  <w:jc w:val="center"/>
                  <w:rPr>
                    <w:snapToGrid w:val="0"/>
                    <w:sz w:val="14"/>
                    <w:szCs w:val="14"/>
                  </w:rPr>
                </w:pPr>
                <w:r w:rsidRPr="000E3676">
                  <w:rPr>
                    <w:snapToGrid w:val="0"/>
                    <w:sz w:val="14"/>
                    <w:szCs w:val="14"/>
                  </w:rPr>
                  <w:t xml:space="preserve">A Bam,  M Cutifani, P Dunne, J Evans, N Froneman, T Goodlace, C Griffith, G Heale, MJ Houston,  B Magara, N Mbazima, </w:t>
                </w:r>
              </w:p>
              <w:p w:rsidR="00F87282" w:rsidRPr="000E3676" w:rsidRDefault="00F87282" w:rsidP="00414518">
                <w:pPr>
                  <w:pStyle w:val="NoSpacing"/>
                  <w:jc w:val="center"/>
                  <w:rPr>
                    <w:snapToGrid w:val="0"/>
                    <w:sz w:val="14"/>
                    <w:szCs w:val="14"/>
                  </w:rPr>
                </w:pPr>
                <w:r w:rsidRPr="000E3676">
                  <w:rPr>
                    <w:snapToGrid w:val="0"/>
                    <w:sz w:val="14"/>
                    <w:szCs w:val="14"/>
                  </w:rPr>
                  <w:t xml:space="preserve"> X Mkhwanazi(Dr), D Matlou, K Moabelo, R Moodley,  M Mothoa, SA Nkosi, M O’Hare,  B Petersen,  S Phiri,  N Pienaar,</w:t>
                </w:r>
              </w:p>
              <w:p w:rsidR="00F87282" w:rsidRPr="000E3676" w:rsidRDefault="00F87282" w:rsidP="00414518">
                <w:pPr>
                  <w:pStyle w:val="NoSpacing"/>
                  <w:jc w:val="center"/>
                  <w:rPr>
                    <w:rFonts w:ascii="Arial" w:hAnsi="Arial" w:cs="Arial"/>
                    <w:sz w:val="14"/>
                    <w:szCs w:val="14"/>
                    <w:lang w:val="en-ZA"/>
                  </w:rPr>
                </w:pPr>
                <w:r w:rsidRPr="000E3676">
                  <w:rPr>
                    <w:snapToGrid w:val="0"/>
                    <w:sz w:val="14"/>
                    <w:szCs w:val="14"/>
                  </w:rPr>
                  <w:t xml:space="preserve">  N Pretorius, A Sangqu, MP Schmidt, BSibiya, PW Steenkamp,  SVenkatakrishnan.</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252" w:rsidRDefault="009A2252" w:rsidP="00F246B6">
      <w:pPr>
        <w:spacing w:after="0" w:line="240" w:lineRule="auto"/>
      </w:pPr>
      <w:r>
        <w:separator/>
      </w:r>
    </w:p>
  </w:footnote>
  <w:footnote w:type="continuationSeparator" w:id="1">
    <w:p w:rsidR="009A2252" w:rsidRDefault="009A2252"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282" w:rsidRDefault="00F87282" w:rsidP="00E522A1">
    <w:pPr>
      <w:pStyle w:val="Header"/>
      <w:jc w:val="both"/>
    </w:pPr>
  </w:p>
  <w:p w:rsidR="00F87282" w:rsidRDefault="00F872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282" w:rsidRDefault="00F8728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Pr="002C11B5">
      <w:rPr>
        <w:noProof/>
        <w:lang w:val="en-ZA" w:eastAsia="en-ZA"/>
      </w:rPr>
      <w:pict>
        <v:shapetype id="_x0000_t202" coordsize="21600,21600" o:spt="202" path="m,l,21600r21600,l21600,xe">
          <v:stroke joinstyle="miter"/>
          <v:path gradientshapeok="t" o:connecttype="rect"/>
        </v:shapetype>
        <v:shape id="Text Box 6" o:spid="_x0000_s6147" type="#_x0000_t202" style="position:absolute;margin-left:11pt;margin-top:58.5pt;width:99pt;height:58.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F87282" w:rsidRPr="00090DFA" w:rsidRDefault="00F87282"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2C11B5">
      <w:rPr>
        <w:noProof/>
        <w:lang w:val="en-ZA" w:eastAsia="en-ZA"/>
      </w:rPr>
      <w:pict>
        <v:shape id="Text Box 7" o:spid="_x0000_s6146" type="#_x0000_t202" style="position:absolute;margin-left:263.25pt;margin-top:58.5pt;width:245.25pt;height:60.7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F87282" w:rsidRPr="00090DFA" w:rsidRDefault="00F8728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F87282" w:rsidRPr="00741EA1" w:rsidRDefault="00F87282"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B79"/>
    <w:multiLevelType w:val="hybridMultilevel"/>
    <w:tmpl w:val="BBA40900"/>
    <w:lvl w:ilvl="0" w:tplc="1C090017">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nsid w:val="025346BB"/>
    <w:multiLevelType w:val="hybridMultilevel"/>
    <w:tmpl w:val="5A3C2A66"/>
    <w:lvl w:ilvl="0" w:tplc="EE70DAD6">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9D485E"/>
    <w:multiLevelType w:val="hybridMultilevel"/>
    <w:tmpl w:val="ED72D27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nsid w:val="0B4F1974"/>
    <w:multiLevelType w:val="hybridMultilevel"/>
    <w:tmpl w:val="1C8C9ED4"/>
    <w:lvl w:ilvl="0" w:tplc="04090017">
      <w:start w:val="1"/>
      <w:numFmt w:val="lowerLetter"/>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6">
    <w:nsid w:val="0C0E27E7"/>
    <w:multiLevelType w:val="hybridMultilevel"/>
    <w:tmpl w:val="2658702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173046FA"/>
    <w:multiLevelType w:val="hybridMultilevel"/>
    <w:tmpl w:val="6AE8BB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AC8276C"/>
    <w:multiLevelType w:val="hybridMultilevel"/>
    <w:tmpl w:val="59463214"/>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B8C7370"/>
    <w:multiLevelType w:val="hybridMultilevel"/>
    <w:tmpl w:val="A2342A6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7101FB"/>
    <w:multiLevelType w:val="hybridMultilevel"/>
    <w:tmpl w:val="49F0F6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2A13B84"/>
    <w:multiLevelType w:val="hybridMultilevel"/>
    <w:tmpl w:val="E3886936"/>
    <w:lvl w:ilvl="0" w:tplc="1C090019">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3">
    <w:nsid w:val="29987766"/>
    <w:multiLevelType w:val="hybridMultilevel"/>
    <w:tmpl w:val="A820729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nsid w:val="2B3602C6"/>
    <w:multiLevelType w:val="hybridMultilevel"/>
    <w:tmpl w:val="17A2E068"/>
    <w:lvl w:ilvl="0" w:tplc="ED44F07C">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406D42"/>
    <w:multiLevelType w:val="hybridMultilevel"/>
    <w:tmpl w:val="B46E677E"/>
    <w:lvl w:ilvl="0" w:tplc="7C1A6B22">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81BEB"/>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nsid w:val="3313170B"/>
    <w:multiLevelType w:val="hybridMultilevel"/>
    <w:tmpl w:val="2DB4C4C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9">
    <w:nsid w:val="35AD6AFB"/>
    <w:multiLevelType w:val="hybridMultilevel"/>
    <w:tmpl w:val="E0FCC22C"/>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41279C"/>
    <w:multiLevelType w:val="hybridMultilevel"/>
    <w:tmpl w:val="89AC00A8"/>
    <w:lvl w:ilvl="0" w:tplc="3CD87B44">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275BFB"/>
    <w:multiLevelType w:val="hybridMultilevel"/>
    <w:tmpl w:val="0218CBFE"/>
    <w:lvl w:ilvl="0" w:tplc="8E9C5FDC">
      <w:start w:val="1"/>
      <w:numFmt w:val="lowerRoman"/>
      <w:lvlText w:val="%1)."/>
      <w:lvlJc w:val="righ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nsid w:val="40C86B39"/>
    <w:multiLevelType w:val="hybridMultilevel"/>
    <w:tmpl w:val="5FC8DC5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nsid w:val="43E57DCB"/>
    <w:multiLevelType w:val="hybridMultilevel"/>
    <w:tmpl w:val="37FA0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EA7F03"/>
    <w:multiLevelType w:val="hybridMultilevel"/>
    <w:tmpl w:val="F2E60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CA35EC9"/>
    <w:multiLevelType w:val="hybridMultilevel"/>
    <w:tmpl w:val="1B362F42"/>
    <w:lvl w:ilvl="0" w:tplc="04090017">
      <w:start w:val="1"/>
      <w:numFmt w:val="lowerLetter"/>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28">
    <w:nsid w:val="538F52CF"/>
    <w:multiLevelType w:val="hybridMultilevel"/>
    <w:tmpl w:val="09568AD6"/>
    <w:lvl w:ilvl="0" w:tplc="8E9C5FDC">
      <w:start w:val="1"/>
      <w:numFmt w:val="lowerLetter"/>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nsid w:val="55CB23F3"/>
    <w:multiLevelType w:val="hybridMultilevel"/>
    <w:tmpl w:val="89AC00A8"/>
    <w:lvl w:ilvl="0" w:tplc="3CD87B44">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36775A"/>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3C551EA"/>
    <w:multiLevelType w:val="hybridMultilevel"/>
    <w:tmpl w:val="8AE28B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6AB6A28"/>
    <w:multiLevelType w:val="multilevel"/>
    <w:tmpl w:val="8CE23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77B38AD"/>
    <w:multiLevelType w:val="hybridMultilevel"/>
    <w:tmpl w:val="1CE00926"/>
    <w:lvl w:ilvl="0" w:tplc="1C09000F">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85E1C7D"/>
    <w:multiLevelType w:val="hybridMultilevel"/>
    <w:tmpl w:val="244AAEE2"/>
    <w:lvl w:ilvl="0" w:tplc="8E9C5FDC">
      <w:start w:val="1"/>
      <w:numFmt w:val="lowerRoman"/>
      <w:lvlText w:val="%1)."/>
      <w:lvlJc w:val="righ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nsid w:val="6AB73DDB"/>
    <w:multiLevelType w:val="hybridMultilevel"/>
    <w:tmpl w:val="061A7052"/>
    <w:lvl w:ilvl="0" w:tplc="9246ED6A">
      <w:start w:val="1"/>
      <w:numFmt w:val="lowerRoman"/>
      <w:lvlText w:val="%1)."/>
      <w:lvlJc w:val="right"/>
      <w:pPr>
        <w:tabs>
          <w:tab w:val="num" w:pos="2160"/>
        </w:tabs>
        <w:ind w:left="2160" w:hanging="360"/>
      </w:pPr>
      <w:rPr>
        <w:rFonts w:hint="default"/>
        <w:b w:val="0"/>
      </w:rPr>
    </w:lvl>
    <w:lvl w:ilvl="1" w:tplc="1C090019" w:tentative="1">
      <w:start w:val="1"/>
      <w:numFmt w:val="bullet"/>
      <w:lvlText w:val="•"/>
      <w:lvlJc w:val="left"/>
      <w:pPr>
        <w:tabs>
          <w:tab w:val="num" w:pos="3060"/>
        </w:tabs>
        <w:ind w:left="3060" w:hanging="360"/>
      </w:pPr>
      <w:rPr>
        <w:rFonts w:ascii="Arial" w:hAnsi="Arial" w:hint="default"/>
      </w:rPr>
    </w:lvl>
    <w:lvl w:ilvl="2" w:tplc="1C09001B" w:tentative="1">
      <w:start w:val="1"/>
      <w:numFmt w:val="bullet"/>
      <w:lvlText w:val="•"/>
      <w:lvlJc w:val="left"/>
      <w:pPr>
        <w:tabs>
          <w:tab w:val="num" w:pos="3780"/>
        </w:tabs>
        <w:ind w:left="3780" w:hanging="360"/>
      </w:pPr>
      <w:rPr>
        <w:rFonts w:ascii="Arial" w:hAnsi="Arial" w:hint="default"/>
      </w:rPr>
    </w:lvl>
    <w:lvl w:ilvl="3" w:tplc="1C09000F" w:tentative="1">
      <w:start w:val="1"/>
      <w:numFmt w:val="bullet"/>
      <w:lvlText w:val="•"/>
      <w:lvlJc w:val="left"/>
      <w:pPr>
        <w:tabs>
          <w:tab w:val="num" w:pos="4500"/>
        </w:tabs>
        <w:ind w:left="4500" w:hanging="360"/>
      </w:pPr>
      <w:rPr>
        <w:rFonts w:ascii="Arial" w:hAnsi="Arial" w:hint="default"/>
      </w:rPr>
    </w:lvl>
    <w:lvl w:ilvl="4" w:tplc="1C090019" w:tentative="1">
      <w:start w:val="1"/>
      <w:numFmt w:val="bullet"/>
      <w:lvlText w:val="•"/>
      <w:lvlJc w:val="left"/>
      <w:pPr>
        <w:tabs>
          <w:tab w:val="num" w:pos="5220"/>
        </w:tabs>
        <w:ind w:left="5220" w:hanging="360"/>
      </w:pPr>
      <w:rPr>
        <w:rFonts w:ascii="Arial" w:hAnsi="Arial" w:hint="default"/>
      </w:rPr>
    </w:lvl>
    <w:lvl w:ilvl="5" w:tplc="1C09001B" w:tentative="1">
      <w:start w:val="1"/>
      <w:numFmt w:val="bullet"/>
      <w:lvlText w:val="•"/>
      <w:lvlJc w:val="left"/>
      <w:pPr>
        <w:tabs>
          <w:tab w:val="num" w:pos="5940"/>
        </w:tabs>
        <w:ind w:left="5940" w:hanging="360"/>
      </w:pPr>
      <w:rPr>
        <w:rFonts w:ascii="Arial" w:hAnsi="Arial" w:hint="default"/>
      </w:rPr>
    </w:lvl>
    <w:lvl w:ilvl="6" w:tplc="1C09000F" w:tentative="1">
      <w:start w:val="1"/>
      <w:numFmt w:val="bullet"/>
      <w:lvlText w:val="•"/>
      <w:lvlJc w:val="left"/>
      <w:pPr>
        <w:tabs>
          <w:tab w:val="num" w:pos="6660"/>
        </w:tabs>
        <w:ind w:left="6660" w:hanging="360"/>
      </w:pPr>
      <w:rPr>
        <w:rFonts w:ascii="Arial" w:hAnsi="Arial" w:hint="default"/>
      </w:rPr>
    </w:lvl>
    <w:lvl w:ilvl="7" w:tplc="1C090019" w:tentative="1">
      <w:start w:val="1"/>
      <w:numFmt w:val="bullet"/>
      <w:lvlText w:val="•"/>
      <w:lvlJc w:val="left"/>
      <w:pPr>
        <w:tabs>
          <w:tab w:val="num" w:pos="7380"/>
        </w:tabs>
        <w:ind w:left="7380" w:hanging="360"/>
      </w:pPr>
      <w:rPr>
        <w:rFonts w:ascii="Arial" w:hAnsi="Arial" w:hint="default"/>
      </w:rPr>
    </w:lvl>
    <w:lvl w:ilvl="8" w:tplc="1C09001B" w:tentative="1">
      <w:start w:val="1"/>
      <w:numFmt w:val="bullet"/>
      <w:lvlText w:val="•"/>
      <w:lvlJc w:val="left"/>
      <w:pPr>
        <w:tabs>
          <w:tab w:val="num" w:pos="8100"/>
        </w:tabs>
        <w:ind w:left="8100" w:hanging="360"/>
      </w:pPr>
      <w:rPr>
        <w:rFonts w:ascii="Arial" w:hAnsi="Arial" w:hint="default"/>
      </w:rPr>
    </w:lvl>
  </w:abstractNum>
  <w:abstractNum w:abstractNumId="36">
    <w:nsid w:val="6C221A16"/>
    <w:multiLevelType w:val="hybridMultilevel"/>
    <w:tmpl w:val="89AC00A8"/>
    <w:lvl w:ilvl="0" w:tplc="3CD87B44">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63CDE"/>
    <w:multiLevelType w:val="hybridMultilevel"/>
    <w:tmpl w:val="A2EA790A"/>
    <w:lvl w:ilvl="0" w:tplc="8E9C5FDC">
      <w:start w:val="1"/>
      <w:numFmt w:val="lowerRoman"/>
      <w:lvlText w:val="%1)."/>
      <w:lvlJc w:val="right"/>
      <w:pPr>
        <w:ind w:left="1500" w:hanging="360"/>
      </w:pPr>
      <w:rPr>
        <w:rFonts w:hint="default"/>
      </w:rPr>
    </w:lvl>
    <w:lvl w:ilvl="1" w:tplc="04090001"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nsid w:val="71023075"/>
    <w:multiLevelType w:val="hybridMultilevel"/>
    <w:tmpl w:val="86500E68"/>
    <w:lvl w:ilvl="0" w:tplc="4916572C">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9">
    <w:nsid w:val="76987EC3"/>
    <w:multiLevelType w:val="hybridMultilevel"/>
    <w:tmpl w:val="AF6E86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8F767F0"/>
    <w:multiLevelType w:val="hybridMultilevel"/>
    <w:tmpl w:val="F72E24AE"/>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5"/>
  </w:num>
  <w:num w:numId="3">
    <w:abstractNumId w:val="37"/>
  </w:num>
  <w:num w:numId="4">
    <w:abstractNumId w:val="28"/>
  </w:num>
  <w:num w:numId="5">
    <w:abstractNumId w:val="38"/>
  </w:num>
  <w:num w:numId="6">
    <w:abstractNumId w:val="33"/>
  </w:num>
  <w:num w:numId="7">
    <w:abstractNumId w:val="25"/>
  </w:num>
  <w:num w:numId="8">
    <w:abstractNumId w:val="16"/>
  </w:num>
  <w:num w:numId="9">
    <w:abstractNumId w:val="10"/>
  </w:num>
  <w:num w:numId="10">
    <w:abstractNumId w:val="12"/>
  </w:num>
  <w:num w:numId="11">
    <w:abstractNumId w:val="32"/>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8"/>
  </w:num>
  <w:num w:numId="19">
    <w:abstractNumId w:val="5"/>
  </w:num>
  <w:num w:numId="20">
    <w:abstractNumId w:val="19"/>
  </w:num>
  <w:num w:numId="21">
    <w:abstractNumId w:val="18"/>
  </w:num>
  <w:num w:numId="22">
    <w:abstractNumId w:val="14"/>
  </w:num>
  <w:num w:numId="23">
    <w:abstractNumId w:val="1"/>
  </w:num>
  <w:num w:numId="24">
    <w:abstractNumId w:val="39"/>
  </w:num>
  <w:num w:numId="25">
    <w:abstractNumId w:val="4"/>
  </w:num>
  <w:num w:numId="26">
    <w:abstractNumId w:val="13"/>
  </w:num>
  <w:num w:numId="27">
    <w:abstractNumId w:val="11"/>
  </w:num>
  <w:num w:numId="28">
    <w:abstractNumId w:val="6"/>
  </w:num>
  <w:num w:numId="29">
    <w:abstractNumId w:val="24"/>
  </w:num>
  <w:num w:numId="30">
    <w:abstractNumId w:val="9"/>
  </w:num>
  <w:num w:numId="31">
    <w:abstractNumId w:val="21"/>
  </w:num>
  <w:num w:numId="32">
    <w:abstractNumId w:val="36"/>
  </w:num>
  <w:num w:numId="33">
    <w:abstractNumId w:val="29"/>
  </w:num>
  <w:num w:numId="34">
    <w:abstractNumId w:val="15"/>
  </w:num>
  <w:num w:numId="35">
    <w:abstractNumId w:val="40"/>
  </w:num>
  <w:num w:numId="36">
    <w:abstractNumId w:val="20"/>
  </w:num>
  <w:num w:numId="37">
    <w:abstractNumId w:val="3"/>
  </w:num>
  <w:num w:numId="38">
    <w:abstractNumId w:val="2"/>
  </w:num>
  <w:num w:numId="39">
    <w:abstractNumId w:val="7"/>
  </w:num>
  <w:num w:numId="40">
    <w:abstractNumId w:val="26"/>
  </w:num>
  <w:num w:numId="41">
    <w:abstractNumId w:val="17"/>
  </w:num>
  <w:num w:numId="42">
    <w:abstractNumId w:val="30"/>
  </w:num>
  <w:num w:numId="43">
    <w:abstractNumId w:val="31"/>
  </w:num>
  <w:num w:numId="44">
    <w:abstractNumId w:val="0"/>
  </w:num>
  <w:num w:numId="45">
    <w:abstractNumId w:val="23"/>
  </w:num>
  <w:num w:numId="46">
    <w:abstractNumId w:val="34"/>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alatji">
    <w15:presenceInfo w15:providerId="None" w15:userId="smalatj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hdrShapeDefaults>
    <o:shapedefaults v:ext="edit" spidmax="13314"/>
    <o:shapelayout v:ext="edit">
      <o:idmap v:ext="edit" data="6"/>
    </o:shapelayout>
  </w:hdrShapeDefaults>
  <w:footnotePr>
    <w:footnote w:id="0"/>
    <w:footnote w:id="1"/>
  </w:footnotePr>
  <w:endnotePr>
    <w:endnote w:id="0"/>
    <w:endnote w:id="1"/>
  </w:endnotePr>
  <w:compat/>
  <w:rsids>
    <w:rsidRoot w:val="00F246B6"/>
    <w:rsid w:val="0000064B"/>
    <w:rsid w:val="00001554"/>
    <w:rsid w:val="00003420"/>
    <w:rsid w:val="0000505E"/>
    <w:rsid w:val="000079AC"/>
    <w:rsid w:val="00013D4D"/>
    <w:rsid w:val="00014076"/>
    <w:rsid w:val="0001560E"/>
    <w:rsid w:val="000162BB"/>
    <w:rsid w:val="000209E1"/>
    <w:rsid w:val="00022C63"/>
    <w:rsid w:val="00025ADC"/>
    <w:rsid w:val="00030649"/>
    <w:rsid w:val="00033924"/>
    <w:rsid w:val="00034BEB"/>
    <w:rsid w:val="000368D6"/>
    <w:rsid w:val="00041BAD"/>
    <w:rsid w:val="00043598"/>
    <w:rsid w:val="00043AD7"/>
    <w:rsid w:val="000444ED"/>
    <w:rsid w:val="000446C3"/>
    <w:rsid w:val="00045702"/>
    <w:rsid w:val="000513CC"/>
    <w:rsid w:val="00052A85"/>
    <w:rsid w:val="00052CD0"/>
    <w:rsid w:val="00055314"/>
    <w:rsid w:val="00060AA7"/>
    <w:rsid w:val="00063C67"/>
    <w:rsid w:val="00064D2F"/>
    <w:rsid w:val="00072A0D"/>
    <w:rsid w:val="00073805"/>
    <w:rsid w:val="00075895"/>
    <w:rsid w:val="00077309"/>
    <w:rsid w:val="000806DE"/>
    <w:rsid w:val="00083323"/>
    <w:rsid w:val="00090DFA"/>
    <w:rsid w:val="00091062"/>
    <w:rsid w:val="000939D8"/>
    <w:rsid w:val="00094729"/>
    <w:rsid w:val="00094886"/>
    <w:rsid w:val="0009623B"/>
    <w:rsid w:val="00096D30"/>
    <w:rsid w:val="000A2FA0"/>
    <w:rsid w:val="000A3D8D"/>
    <w:rsid w:val="000B2DEB"/>
    <w:rsid w:val="000B445C"/>
    <w:rsid w:val="000B5DD8"/>
    <w:rsid w:val="000C45A3"/>
    <w:rsid w:val="000D031B"/>
    <w:rsid w:val="000D2792"/>
    <w:rsid w:val="000E0830"/>
    <w:rsid w:val="000E1C6D"/>
    <w:rsid w:val="000E3060"/>
    <w:rsid w:val="000E3676"/>
    <w:rsid w:val="000F56DD"/>
    <w:rsid w:val="00101AE7"/>
    <w:rsid w:val="00103112"/>
    <w:rsid w:val="00113A40"/>
    <w:rsid w:val="00117687"/>
    <w:rsid w:val="00122ADF"/>
    <w:rsid w:val="00132948"/>
    <w:rsid w:val="0013580A"/>
    <w:rsid w:val="0014457F"/>
    <w:rsid w:val="00164650"/>
    <w:rsid w:val="00173B5E"/>
    <w:rsid w:val="0017572E"/>
    <w:rsid w:val="00180EF3"/>
    <w:rsid w:val="00181329"/>
    <w:rsid w:val="00184CC7"/>
    <w:rsid w:val="0019086A"/>
    <w:rsid w:val="001A4826"/>
    <w:rsid w:val="001A6D9E"/>
    <w:rsid w:val="001A6E7B"/>
    <w:rsid w:val="001C0198"/>
    <w:rsid w:val="001C2537"/>
    <w:rsid w:val="001D2DE3"/>
    <w:rsid w:val="001D3BD3"/>
    <w:rsid w:val="001D3DDA"/>
    <w:rsid w:val="001D4FC8"/>
    <w:rsid w:val="001E1E67"/>
    <w:rsid w:val="001E58B3"/>
    <w:rsid w:val="001E68C2"/>
    <w:rsid w:val="001E6AAB"/>
    <w:rsid w:val="001F297B"/>
    <w:rsid w:val="001F2D5D"/>
    <w:rsid w:val="001F36D3"/>
    <w:rsid w:val="00200E63"/>
    <w:rsid w:val="00205476"/>
    <w:rsid w:val="002064B2"/>
    <w:rsid w:val="00207DED"/>
    <w:rsid w:val="00210556"/>
    <w:rsid w:val="00211896"/>
    <w:rsid w:val="00217BB8"/>
    <w:rsid w:val="00222D4C"/>
    <w:rsid w:val="00222E19"/>
    <w:rsid w:val="00224E94"/>
    <w:rsid w:val="00227983"/>
    <w:rsid w:val="002348CE"/>
    <w:rsid w:val="00253138"/>
    <w:rsid w:val="00254A0C"/>
    <w:rsid w:val="0025537B"/>
    <w:rsid w:val="00261B36"/>
    <w:rsid w:val="00273E20"/>
    <w:rsid w:val="0027406B"/>
    <w:rsid w:val="002779FC"/>
    <w:rsid w:val="0028287A"/>
    <w:rsid w:val="00282F0F"/>
    <w:rsid w:val="0028588A"/>
    <w:rsid w:val="00286F77"/>
    <w:rsid w:val="00294448"/>
    <w:rsid w:val="002A599A"/>
    <w:rsid w:val="002B31A2"/>
    <w:rsid w:val="002B6972"/>
    <w:rsid w:val="002C11B5"/>
    <w:rsid w:val="002C2C74"/>
    <w:rsid w:val="002D190F"/>
    <w:rsid w:val="002D2FBC"/>
    <w:rsid w:val="002E17E9"/>
    <w:rsid w:val="002E3446"/>
    <w:rsid w:val="002E5084"/>
    <w:rsid w:val="002F5EDA"/>
    <w:rsid w:val="002F6409"/>
    <w:rsid w:val="002F7E8B"/>
    <w:rsid w:val="00311478"/>
    <w:rsid w:val="00314D99"/>
    <w:rsid w:val="00325B56"/>
    <w:rsid w:val="00330606"/>
    <w:rsid w:val="00332918"/>
    <w:rsid w:val="00332FD0"/>
    <w:rsid w:val="00337033"/>
    <w:rsid w:val="00337828"/>
    <w:rsid w:val="00340B6D"/>
    <w:rsid w:val="003415F2"/>
    <w:rsid w:val="003436B9"/>
    <w:rsid w:val="00351551"/>
    <w:rsid w:val="00352837"/>
    <w:rsid w:val="00353926"/>
    <w:rsid w:val="003541D4"/>
    <w:rsid w:val="00357B06"/>
    <w:rsid w:val="0036312A"/>
    <w:rsid w:val="003654D7"/>
    <w:rsid w:val="0036710C"/>
    <w:rsid w:val="00377332"/>
    <w:rsid w:val="00381BC1"/>
    <w:rsid w:val="00384BA7"/>
    <w:rsid w:val="00384FC8"/>
    <w:rsid w:val="00385913"/>
    <w:rsid w:val="003A3007"/>
    <w:rsid w:val="003A5377"/>
    <w:rsid w:val="003A5A97"/>
    <w:rsid w:val="003A788D"/>
    <w:rsid w:val="003B02BE"/>
    <w:rsid w:val="003B2AF5"/>
    <w:rsid w:val="003B6730"/>
    <w:rsid w:val="003B79AE"/>
    <w:rsid w:val="003C5C5D"/>
    <w:rsid w:val="003C781F"/>
    <w:rsid w:val="003C7B72"/>
    <w:rsid w:val="003D1A32"/>
    <w:rsid w:val="003D4252"/>
    <w:rsid w:val="003D4692"/>
    <w:rsid w:val="003E2B89"/>
    <w:rsid w:val="003E59AC"/>
    <w:rsid w:val="003E7C27"/>
    <w:rsid w:val="003F1938"/>
    <w:rsid w:val="003F21C0"/>
    <w:rsid w:val="003F5477"/>
    <w:rsid w:val="003F6369"/>
    <w:rsid w:val="00400807"/>
    <w:rsid w:val="004044E7"/>
    <w:rsid w:val="0040492F"/>
    <w:rsid w:val="004069C0"/>
    <w:rsid w:val="00414518"/>
    <w:rsid w:val="00421DE0"/>
    <w:rsid w:val="0042226C"/>
    <w:rsid w:val="004229C3"/>
    <w:rsid w:val="00423128"/>
    <w:rsid w:val="004255C5"/>
    <w:rsid w:val="0043095E"/>
    <w:rsid w:val="00435A24"/>
    <w:rsid w:val="0045331C"/>
    <w:rsid w:val="00456716"/>
    <w:rsid w:val="004608A4"/>
    <w:rsid w:val="00462938"/>
    <w:rsid w:val="00462A9B"/>
    <w:rsid w:val="004670C6"/>
    <w:rsid w:val="00473D17"/>
    <w:rsid w:val="0048163A"/>
    <w:rsid w:val="004827C0"/>
    <w:rsid w:val="00484839"/>
    <w:rsid w:val="00484F30"/>
    <w:rsid w:val="00485ABB"/>
    <w:rsid w:val="00494318"/>
    <w:rsid w:val="00495E58"/>
    <w:rsid w:val="004A11DC"/>
    <w:rsid w:val="004A79D3"/>
    <w:rsid w:val="004B171B"/>
    <w:rsid w:val="004C348F"/>
    <w:rsid w:val="004C457D"/>
    <w:rsid w:val="004C6EEE"/>
    <w:rsid w:val="004C71B8"/>
    <w:rsid w:val="004E03DF"/>
    <w:rsid w:val="004E1C25"/>
    <w:rsid w:val="004E5249"/>
    <w:rsid w:val="004E5FCF"/>
    <w:rsid w:val="004F13C1"/>
    <w:rsid w:val="004F25C0"/>
    <w:rsid w:val="004F2F09"/>
    <w:rsid w:val="004F470D"/>
    <w:rsid w:val="00501EED"/>
    <w:rsid w:val="0051229F"/>
    <w:rsid w:val="00525DE3"/>
    <w:rsid w:val="00527988"/>
    <w:rsid w:val="005356D5"/>
    <w:rsid w:val="005363BE"/>
    <w:rsid w:val="0054099A"/>
    <w:rsid w:val="005436B0"/>
    <w:rsid w:val="005456F4"/>
    <w:rsid w:val="00546CE8"/>
    <w:rsid w:val="00547BB4"/>
    <w:rsid w:val="005607D7"/>
    <w:rsid w:val="00562116"/>
    <w:rsid w:val="00566C66"/>
    <w:rsid w:val="00566DF1"/>
    <w:rsid w:val="00577401"/>
    <w:rsid w:val="00583725"/>
    <w:rsid w:val="00587AA8"/>
    <w:rsid w:val="005908D7"/>
    <w:rsid w:val="005926C2"/>
    <w:rsid w:val="00593B20"/>
    <w:rsid w:val="00594100"/>
    <w:rsid w:val="005978EE"/>
    <w:rsid w:val="005A7154"/>
    <w:rsid w:val="005B5E29"/>
    <w:rsid w:val="005B7238"/>
    <w:rsid w:val="005C0468"/>
    <w:rsid w:val="005C0F5C"/>
    <w:rsid w:val="005D15A3"/>
    <w:rsid w:val="005D77EB"/>
    <w:rsid w:val="005E21EC"/>
    <w:rsid w:val="005E24EA"/>
    <w:rsid w:val="005E2AF5"/>
    <w:rsid w:val="005E55B1"/>
    <w:rsid w:val="005E648F"/>
    <w:rsid w:val="005E7A52"/>
    <w:rsid w:val="005F47E2"/>
    <w:rsid w:val="005F7214"/>
    <w:rsid w:val="005F732E"/>
    <w:rsid w:val="005F76EE"/>
    <w:rsid w:val="005F78BA"/>
    <w:rsid w:val="006014E5"/>
    <w:rsid w:val="006045F4"/>
    <w:rsid w:val="00604DCB"/>
    <w:rsid w:val="00604DFA"/>
    <w:rsid w:val="00605198"/>
    <w:rsid w:val="006054DE"/>
    <w:rsid w:val="00616A7B"/>
    <w:rsid w:val="00623F9E"/>
    <w:rsid w:val="0062677C"/>
    <w:rsid w:val="0063309F"/>
    <w:rsid w:val="00636AF3"/>
    <w:rsid w:val="00637485"/>
    <w:rsid w:val="00641A53"/>
    <w:rsid w:val="006450F4"/>
    <w:rsid w:val="00645938"/>
    <w:rsid w:val="00645AF2"/>
    <w:rsid w:val="00652C4C"/>
    <w:rsid w:val="00656BD7"/>
    <w:rsid w:val="006664A4"/>
    <w:rsid w:val="0066728E"/>
    <w:rsid w:val="006728B4"/>
    <w:rsid w:val="0068260C"/>
    <w:rsid w:val="0068289F"/>
    <w:rsid w:val="00684EDA"/>
    <w:rsid w:val="006861AB"/>
    <w:rsid w:val="006924FD"/>
    <w:rsid w:val="0069397A"/>
    <w:rsid w:val="00693EC6"/>
    <w:rsid w:val="00697A5C"/>
    <w:rsid w:val="006A09BA"/>
    <w:rsid w:val="006A0A96"/>
    <w:rsid w:val="006A297D"/>
    <w:rsid w:val="006A6FA3"/>
    <w:rsid w:val="006B1099"/>
    <w:rsid w:val="006B768F"/>
    <w:rsid w:val="006C0304"/>
    <w:rsid w:val="006C2F7A"/>
    <w:rsid w:val="006C4081"/>
    <w:rsid w:val="006C50F2"/>
    <w:rsid w:val="006D1E58"/>
    <w:rsid w:val="006D307D"/>
    <w:rsid w:val="006D5029"/>
    <w:rsid w:val="006D5F29"/>
    <w:rsid w:val="006E67AC"/>
    <w:rsid w:val="006F0E8C"/>
    <w:rsid w:val="006F4114"/>
    <w:rsid w:val="006F4B5D"/>
    <w:rsid w:val="006F6C49"/>
    <w:rsid w:val="0070272A"/>
    <w:rsid w:val="00705767"/>
    <w:rsid w:val="007101C7"/>
    <w:rsid w:val="00717210"/>
    <w:rsid w:val="00722718"/>
    <w:rsid w:val="00724685"/>
    <w:rsid w:val="00726103"/>
    <w:rsid w:val="00741EA1"/>
    <w:rsid w:val="00744364"/>
    <w:rsid w:val="007578BC"/>
    <w:rsid w:val="00761F02"/>
    <w:rsid w:val="00774B4D"/>
    <w:rsid w:val="0077593D"/>
    <w:rsid w:val="0078358D"/>
    <w:rsid w:val="00787646"/>
    <w:rsid w:val="00791583"/>
    <w:rsid w:val="00797912"/>
    <w:rsid w:val="007A0026"/>
    <w:rsid w:val="007A0BF2"/>
    <w:rsid w:val="007A0F40"/>
    <w:rsid w:val="007A1C38"/>
    <w:rsid w:val="007A49A7"/>
    <w:rsid w:val="007A6B34"/>
    <w:rsid w:val="007B0DBF"/>
    <w:rsid w:val="007B2CE5"/>
    <w:rsid w:val="007B5EBA"/>
    <w:rsid w:val="007C07CD"/>
    <w:rsid w:val="007C141D"/>
    <w:rsid w:val="007C1521"/>
    <w:rsid w:val="007C1CEC"/>
    <w:rsid w:val="007C577E"/>
    <w:rsid w:val="007D55F9"/>
    <w:rsid w:val="007D749B"/>
    <w:rsid w:val="007E5512"/>
    <w:rsid w:val="007F0F2F"/>
    <w:rsid w:val="007F1650"/>
    <w:rsid w:val="007F3DA9"/>
    <w:rsid w:val="007F4583"/>
    <w:rsid w:val="007F6BF2"/>
    <w:rsid w:val="007F7106"/>
    <w:rsid w:val="007F7DEA"/>
    <w:rsid w:val="008004B9"/>
    <w:rsid w:val="00805E35"/>
    <w:rsid w:val="00814BC5"/>
    <w:rsid w:val="00814E8D"/>
    <w:rsid w:val="00832443"/>
    <w:rsid w:val="00840DBE"/>
    <w:rsid w:val="00841B71"/>
    <w:rsid w:val="00842DC7"/>
    <w:rsid w:val="008467F2"/>
    <w:rsid w:val="00847082"/>
    <w:rsid w:val="00847E1C"/>
    <w:rsid w:val="008513B0"/>
    <w:rsid w:val="0085263C"/>
    <w:rsid w:val="008560C9"/>
    <w:rsid w:val="00861533"/>
    <w:rsid w:val="008624A6"/>
    <w:rsid w:val="00866CA1"/>
    <w:rsid w:val="00882D88"/>
    <w:rsid w:val="008832BB"/>
    <w:rsid w:val="0088336D"/>
    <w:rsid w:val="008A1CA7"/>
    <w:rsid w:val="008A48BF"/>
    <w:rsid w:val="008B571B"/>
    <w:rsid w:val="008B5D25"/>
    <w:rsid w:val="008B600E"/>
    <w:rsid w:val="008B6218"/>
    <w:rsid w:val="008C1F6B"/>
    <w:rsid w:val="008C26A9"/>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E19"/>
    <w:rsid w:val="00930EB9"/>
    <w:rsid w:val="009322FD"/>
    <w:rsid w:val="00934C6A"/>
    <w:rsid w:val="009415D1"/>
    <w:rsid w:val="009615E8"/>
    <w:rsid w:val="00961680"/>
    <w:rsid w:val="009619AF"/>
    <w:rsid w:val="00964302"/>
    <w:rsid w:val="00965A3B"/>
    <w:rsid w:val="009667EE"/>
    <w:rsid w:val="00967CF3"/>
    <w:rsid w:val="00972C51"/>
    <w:rsid w:val="00986B60"/>
    <w:rsid w:val="0099556C"/>
    <w:rsid w:val="00997317"/>
    <w:rsid w:val="009A0862"/>
    <w:rsid w:val="009A0A2A"/>
    <w:rsid w:val="009A196D"/>
    <w:rsid w:val="009A2252"/>
    <w:rsid w:val="009A4829"/>
    <w:rsid w:val="009B4485"/>
    <w:rsid w:val="009B52EA"/>
    <w:rsid w:val="009B5CD1"/>
    <w:rsid w:val="009B5F11"/>
    <w:rsid w:val="009B6294"/>
    <w:rsid w:val="009B7CEC"/>
    <w:rsid w:val="009C5F4F"/>
    <w:rsid w:val="009C6A9E"/>
    <w:rsid w:val="009C7418"/>
    <w:rsid w:val="009D16AB"/>
    <w:rsid w:val="009D64EC"/>
    <w:rsid w:val="009E02EF"/>
    <w:rsid w:val="009E2DFA"/>
    <w:rsid w:val="009E7D25"/>
    <w:rsid w:val="009F20BB"/>
    <w:rsid w:val="009F526B"/>
    <w:rsid w:val="00A021B7"/>
    <w:rsid w:val="00A0278B"/>
    <w:rsid w:val="00A0710A"/>
    <w:rsid w:val="00A11014"/>
    <w:rsid w:val="00A20A58"/>
    <w:rsid w:val="00A21AEB"/>
    <w:rsid w:val="00A24546"/>
    <w:rsid w:val="00A25913"/>
    <w:rsid w:val="00A32D97"/>
    <w:rsid w:val="00A34ACF"/>
    <w:rsid w:val="00A35A4A"/>
    <w:rsid w:val="00A35FB4"/>
    <w:rsid w:val="00A37F5E"/>
    <w:rsid w:val="00A4008E"/>
    <w:rsid w:val="00A44A9A"/>
    <w:rsid w:val="00A457AA"/>
    <w:rsid w:val="00A4603E"/>
    <w:rsid w:val="00A4606A"/>
    <w:rsid w:val="00A50FE9"/>
    <w:rsid w:val="00A52F57"/>
    <w:rsid w:val="00A545A0"/>
    <w:rsid w:val="00A6042A"/>
    <w:rsid w:val="00A612A8"/>
    <w:rsid w:val="00A64C77"/>
    <w:rsid w:val="00A65C72"/>
    <w:rsid w:val="00A67A3D"/>
    <w:rsid w:val="00A71F37"/>
    <w:rsid w:val="00A72A8C"/>
    <w:rsid w:val="00A80A7F"/>
    <w:rsid w:val="00A8540E"/>
    <w:rsid w:val="00A85E85"/>
    <w:rsid w:val="00A87ED0"/>
    <w:rsid w:val="00A90B0F"/>
    <w:rsid w:val="00A93371"/>
    <w:rsid w:val="00A95000"/>
    <w:rsid w:val="00AA03B1"/>
    <w:rsid w:val="00AA1F79"/>
    <w:rsid w:val="00AA2D6E"/>
    <w:rsid w:val="00AA672C"/>
    <w:rsid w:val="00AB49F2"/>
    <w:rsid w:val="00AC07E6"/>
    <w:rsid w:val="00AD4A06"/>
    <w:rsid w:val="00AD55B2"/>
    <w:rsid w:val="00AE4201"/>
    <w:rsid w:val="00AE5155"/>
    <w:rsid w:val="00AE66C3"/>
    <w:rsid w:val="00AE786E"/>
    <w:rsid w:val="00AF0523"/>
    <w:rsid w:val="00AF3D5D"/>
    <w:rsid w:val="00AF4A5C"/>
    <w:rsid w:val="00AF5A2C"/>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64FE5"/>
    <w:rsid w:val="00B805BE"/>
    <w:rsid w:val="00B80FEF"/>
    <w:rsid w:val="00B84CEE"/>
    <w:rsid w:val="00B901B4"/>
    <w:rsid w:val="00B9120B"/>
    <w:rsid w:val="00B9561F"/>
    <w:rsid w:val="00BA57BB"/>
    <w:rsid w:val="00BA5FD3"/>
    <w:rsid w:val="00BB0D26"/>
    <w:rsid w:val="00BB1AC7"/>
    <w:rsid w:val="00BC0BD3"/>
    <w:rsid w:val="00BC1C76"/>
    <w:rsid w:val="00BC29AC"/>
    <w:rsid w:val="00BC39B3"/>
    <w:rsid w:val="00BC55B0"/>
    <w:rsid w:val="00BD0468"/>
    <w:rsid w:val="00BD0667"/>
    <w:rsid w:val="00BD1952"/>
    <w:rsid w:val="00BE24BB"/>
    <w:rsid w:val="00BE4700"/>
    <w:rsid w:val="00BF193B"/>
    <w:rsid w:val="00BF216B"/>
    <w:rsid w:val="00BF2921"/>
    <w:rsid w:val="00BF73C0"/>
    <w:rsid w:val="00BF7453"/>
    <w:rsid w:val="00C00E33"/>
    <w:rsid w:val="00C0262F"/>
    <w:rsid w:val="00C106B2"/>
    <w:rsid w:val="00C131E6"/>
    <w:rsid w:val="00C149D4"/>
    <w:rsid w:val="00C16DEF"/>
    <w:rsid w:val="00C17666"/>
    <w:rsid w:val="00C21438"/>
    <w:rsid w:val="00C217FC"/>
    <w:rsid w:val="00C225C8"/>
    <w:rsid w:val="00C25EB8"/>
    <w:rsid w:val="00C26D7E"/>
    <w:rsid w:val="00C341AB"/>
    <w:rsid w:val="00C42302"/>
    <w:rsid w:val="00C60E5E"/>
    <w:rsid w:val="00C65ADB"/>
    <w:rsid w:val="00C664E1"/>
    <w:rsid w:val="00C70650"/>
    <w:rsid w:val="00C8309B"/>
    <w:rsid w:val="00C90D1B"/>
    <w:rsid w:val="00C93A20"/>
    <w:rsid w:val="00C97759"/>
    <w:rsid w:val="00CA560C"/>
    <w:rsid w:val="00CB04B1"/>
    <w:rsid w:val="00CB29D9"/>
    <w:rsid w:val="00CC0981"/>
    <w:rsid w:val="00CC0DC6"/>
    <w:rsid w:val="00CD1BB1"/>
    <w:rsid w:val="00CD1F5A"/>
    <w:rsid w:val="00CD548C"/>
    <w:rsid w:val="00CD70A6"/>
    <w:rsid w:val="00CE7BCF"/>
    <w:rsid w:val="00CF0D1A"/>
    <w:rsid w:val="00CF5675"/>
    <w:rsid w:val="00CF6868"/>
    <w:rsid w:val="00D131E4"/>
    <w:rsid w:val="00D156DE"/>
    <w:rsid w:val="00D2057D"/>
    <w:rsid w:val="00D20E2D"/>
    <w:rsid w:val="00D25BDB"/>
    <w:rsid w:val="00D25CB8"/>
    <w:rsid w:val="00D26638"/>
    <w:rsid w:val="00D279F1"/>
    <w:rsid w:val="00D32524"/>
    <w:rsid w:val="00D34942"/>
    <w:rsid w:val="00D360EA"/>
    <w:rsid w:val="00D36BB9"/>
    <w:rsid w:val="00D435AE"/>
    <w:rsid w:val="00D46032"/>
    <w:rsid w:val="00D4697B"/>
    <w:rsid w:val="00D521B4"/>
    <w:rsid w:val="00D54A04"/>
    <w:rsid w:val="00D54E4A"/>
    <w:rsid w:val="00D5657F"/>
    <w:rsid w:val="00D574E6"/>
    <w:rsid w:val="00D64818"/>
    <w:rsid w:val="00D66F6C"/>
    <w:rsid w:val="00D67701"/>
    <w:rsid w:val="00D71553"/>
    <w:rsid w:val="00D83E0E"/>
    <w:rsid w:val="00D86525"/>
    <w:rsid w:val="00D940F7"/>
    <w:rsid w:val="00D953CD"/>
    <w:rsid w:val="00DA006E"/>
    <w:rsid w:val="00DA0CD7"/>
    <w:rsid w:val="00DB00BB"/>
    <w:rsid w:val="00DB225D"/>
    <w:rsid w:val="00DB3699"/>
    <w:rsid w:val="00DC2294"/>
    <w:rsid w:val="00DD3F35"/>
    <w:rsid w:val="00DD41B8"/>
    <w:rsid w:val="00DD4D22"/>
    <w:rsid w:val="00DD6952"/>
    <w:rsid w:val="00DD70D0"/>
    <w:rsid w:val="00DE2851"/>
    <w:rsid w:val="00DE301C"/>
    <w:rsid w:val="00DE461C"/>
    <w:rsid w:val="00DE55A1"/>
    <w:rsid w:val="00DF38EE"/>
    <w:rsid w:val="00DF3D46"/>
    <w:rsid w:val="00DF6368"/>
    <w:rsid w:val="00E01094"/>
    <w:rsid w:val="00E0162F"/>
    <w:rsid w:val="00E06971"/>
    <w:rsid w:val="00E12254"/>
    <w:rsid w:val="00E14011"/>
    <w:rsid w:val="00E1479C"/>
    <w:rsid w:val="00E160C4"/>
    <w:rsid w:val="00E200F1"/>
    <w:rsid w:val="00E20183"/>
    <w:rsid w:val="00E21C75"/>
    <w:rsid w:val="00E24971"/>
    <w:rsid w:val="00E2581E"/>
    <w:rsid w:val="00E315B3"/>
    <w:rsid w:val="00E326E3"/>
    <w:rsid w:val="00E33927"/>
    <w:rsid w:val="00E37F09"/>
    <w:rsid w:val="00E40290"/>
    <w:rsid w:val="00E4367A"/>
    <w:rsid w:val="00E5165C"/>
    <w:rsid w:val="00E522A1"/>
    <w:rsid w:val="00E55887"/>
    <w:rsid w:val="00E5696E"/>
    <w:rsid w:val="00E62737"/>
    <w:rsid w:val="00E73D5E"/>
    <w:rsid w:val="00E75260"/>
    <w:rsid w:val="00E82D0C"/>
    <w:rsid w:val="00E873C1"/>
    <w:rsid w:val="00E91B82"/>
    <w:rsid w:val="00E91E7C"/>
    <w:rsid w:val="00E92539"/>
    <w:rsid w:val="00EA06D1"/>
    <w:rsid w:val="00EA0999"/>
    <w:rsid w:val="00EA158D"/>
    <w:rsid w:val="00EA2A8E"/>
    <w:rsid w:val="00EA51BA"/>
    <w:rsid w:val="00EA5398"/>
    <w:rsid w:val="00EA61E8"/>
    <w:rsid w:val="00EA6414"/>
    <w:rsid w:val="00EB0D3D"/>
    <w:rsid w:val="00EB6745"/>
    <w:rsid w:val="00EB7C3E"/>
    <w:rsid w:val="00ED03C0"/>
    <w:rsid w:val="00ED06D9"/>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D0"/>
    <w:rsid w:val="00F402EF"/>
    <w:rsid w:val="00F46074"/>
    <w:rsid w:val="00F507AE"/>
    <w:rsid w:val="00F524D8"/>
    <w:rsid w:val="00F563F2"/>
    <w:rsid w:val="00F61C2C"/>
    <w:rsid w:val="00F62E5D"/>
    <w:rsid w:val="00F6787B"/>
    <w:rsid w:val="00F76139"/>
    <w:rsid w:val="00F77FE6"/>
    <w:rsid w:val="00F84165"/>
    <w:rsid w:val="00F85397"/>
    <w:rsid w:val="00F8604A"/>
    <w:rsid w:val="00F87282"/>
    <w:rsid w:val="00F90CBC"/>
    <w:rsid w:val="00F917F1"/>
    <w:rsid w:val="00F921F6"/>
    <w:rsid w:val="00F95B13"/>
    <w:rsid w:val="00F97D72"/>
    <w:rsid w:val="00FB16D2"/>
    <w:rsid w:val="00FB6F81"/>
    <w:rsid w:val="00FC144F"/>
    <w:rsid w:val="00FC2AB7"/>
    <w:rsid w:val="00FC3B6B"/>
    <w:rsid w:val="00FC64F4"/>
    <w:rsid w:val="00FC72DA"/>
    <w:rsid w:val="00FC7ACE"/>
    <w:rsid w:val="00FD32F8"/>
    <w:rsid w:val="00FD4F7B"/>
    <w:rsid w:val="00FD618B"/>
    <w:rsid w:val="00FD699A"/>
    <w:rsid w:val="00FE4006"/>
    <w:rsid w:val="00FE5E6A"/>
    <w:rsid w:val="00FE7BE3"/>
    <w:rsid w:val="00FF11E9"/>
    <w:rsid w:val="00FF1270"/>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59"/>
    <w:rsid w:val="007A49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5DAA8-00EE-47F4-AAAF-5358F70C1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9</Pages>
  <Words>3579</Words>
  <Characters>20401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2015-02-11T12:16:00Z</cp:lastPrinted>
  <dcterms:created xsi:type="dcterms:W3CDTF">2015-02-12T11:53:00Z</dcterms:created>
  <dcterms:modified xsi:type="dcterms:W3CDTF">2015-03-09T07:35:00Z</dcterms:modified>
</cp:coreProperties>
</file>