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742360" w:rsidRDefault="008E2199"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900B70" w:rsidP="00742360">
      <w:pPr>
        <w:tabs>
          <w:tab w:val="left" w:pos="6379"/>
        </w:tabs>
        <w:spacing w:after="90" w:line="240" w:lineRule="auto"/>
        <w:jc w:val="both"/>
        <w:outlineLvl w:val="0"/>
        <w:rPr>
          <w:rFonts w:ascii="Times New Roman" w:eastAsia="Times New Roman" w:hAnsi="Times New Roman"/>
          <w:b/>
          <w:bCs/>
          <w:color w:val="000000"/>
          <w:kern w:val="36"/>
          <w:sz w:val="24"/>
          <w:szCs w:val="24"/>
        </w:rPr>
      </w:pPr>
      <w:r w:rsidRPr="00742360">
        <w:rPr>
          <w:rFonts w:ascii="Times New Roman" w:eastAsia="Times New Roman" w:hAnsi="Times New Roman"/>
          <w:b/>
          <w:bCs/>
          <w:color w:val="000000"/>
          <w:kern w:val="36"/>
          <w:sz w:val="24"/>
          <w:szCs w:val="24"/>
        </w:rPr>
        <w:tab/>
      </w: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9036E" w:rsidRPr="00742360" w:rsidRDefault="009D317C" w:rsidP="00742360">
      <w:pPr>
        <w:spacing w:after="0" w:line="240" w:lineRule="auto"/>
        <w:jc w:val="both"/>
        <w:outlineLvl w:val="0"/>
        <w:rPr>
          <w:rFonts w:ascii="Times New Roman" w:hAnsi="Times New Roman"/>
          <w:bCs/>
          <w:color w:val="000000"/>
          <w:kern w:val="36"/>
          <w:sz w:val="24"/>
          <w:szCs w:val="24"/>
        </w:rPr>
      </w:pPr>
      <w:r>
        <w:rPr>
          <w:rFonts w:ascii="Times New Roman" w:hAnsi="Times New Roman"/>
          <w:bCs/>
          <w:color w:val="000000"/>
          <w:kern w:val="36"/>
          <w:sz w:val="24"/>
          <w:szCs w:val="24"/>
        </w:rPr>
        <w:t xml:space="preserve">18 </w:t>
      </w:r>
      <w:r w:rsidR="00EE6AE6" w:rsidRPr="00742360">
        <w:rPr>
          <w:rFonts w:ascii="Times New Roman" w:hAnsi="Times New Roman"/>
          <w:bCs/>
          <w:color w:val="000000"/>
          <w:kern w:val="36"/>
          <w:sz w:val="24"/>
          <w:szCs w:val="24"/>
        </w:rPr>
        <w:t xml:space="preserve">May </w:t>
      </w:r>
      <w:r w:rsidR="00AD2945" w:rsidRPr="00742360">
        <w:rPr>
          <w:rFonts w:ascii="Times New Roman" w:hAnsi="Times New Roman"/>
          <w:bCs/>
          <w:color w:val="000000"/>
          <w:kern w:val="36"/>
          <w:sz w:val="24"/>
          <w:szCs w:val="24"/>
        </w:rPr>
        <w:t>2015</w:t>
      </w:r>
    </w:p>
    <w:p w:rsidR="0049036E" w:rsidRPr="00742360" w:rsidRDefault="0049036E" w:rsidP="00742360">
      <w:pPr>
        <w:spacing w:after="0" w:line="240" w:lineRule="auto"/>
        <w:jc w:val="both"/>
        <w:rPr>
          <w:rFonts w:ascii="Times New Roman" w:hAnsi="Times New Roman"/>
          <w:sz w:val="24"/>
          <w:szCs w:val="24"/>
        </w:rPr>
      </w:pPr>
    </w:p>
    <w:p w:rsidR="0049036E" w:rsidRPr="00742360" w:rsidRDefault="008F3C73" w:rsidP="00742360">
      <w:p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 xml:space="preserve">MOSH </w:t>
      </w:r>
      <w:r w:rsidR="009D317C">
        <w:rPr>
          <w:rFonts w:ascii="Times New Roman" w:hAnsi="Times New Roman"/>
          <w:b/>
          <w:sz w:val="24"/>
          <w:szCs w:val="24"/>
          <w:u w:val="single"/>
        </w:rPr>
        <w:t>ADOPTION TEAM MEETING</w:t>
      </w:r>
      <w:r w:rsidR="009D317C" w:rsidRPr="00742360">
        <w:rPr>
          <w:rFonts w:ascii="Times New Roman" w:hAnsi="Times New Roman"/>
          <w:b/>
          <w:sz w:val="24"/>
          <w:szCs w:val="24"/>
          <w:u w:val="single"/>
        </w:rPr>
        <w:t xml:space="preserve"> </w:t>
      </w:r>
      <w:r w:rsidR="00AD2945" w:rsidRPr="00742360">
        <w:rPr>
          <w:rFonts w:ascii="Times New Roman" w:hAnsi="Times New Roman"/>
          <w:b/>
          <w:sz w:val="24"/>
          <w:szCs w:val="24"/>
          <w:u w:val="single"/>
        </w:rPr>
        <w:t xml:space="preserve">CIRCULAR NO. </w:t>
      </w:r>
      <w:r w:rsidR="009D317C">
        <w:rPr>
          <w:rFonts w:ascii="Times New Roman" w:hAnsi="Times New Roman"/>
          <w:b/>
          <w:sz w:val="24"/>
          <w:szCs w:val="24"/>
          <w:u w:val="single"/>
        </w:rPr>
        <w:t>26</w:t>
      </w:r>
      <w:r w:rsidR="00AD2945" w:rsidRPr="00742360">
        <w:rPr>
          <w:rFonts w:ascii="Times New Roman" w:hAnsi="Times New Roman"/>
          <w:b/>
          <w:sz w:val="24"/>
          <w:szCs w:val="24"/>
          <w:u w:val="single"/>
        </w:rPr>
        <w:t>/15</w:t>
      </w:r>
    </w:p>
    <w:p w:rsidR="0049036E" w:rsidRPr="00742360" w:rsidRDefault="0049036E" w:rsidP="00742360">
      <w:pPr>
        <w:tabs>
          <w:tab w:val="left" w:pos="6045"/>
        </w:tabs>
        <w:spacing w:after="0" w:line="240" w:lineRule="auto"/>
        <w:jc w:val="both"/>
        <w:rPr>
          <w:rFonts w:ascii="Times New Roman" w:hAnsi="Times New Roman"/>
          <w:i/>
          <w:iCs/>
          <w:sz w:val="24"/>
          <w:szCs w:val="24"/>
        </w:rPr>
      </w:pPr>
      <w:r w:rsidRPr="00742360">
        <w:rPr>
          <w:rFonts w:ascii="Times New Roman" w:hAnsi="Times New Roman"/>
          <w:i/>
          <w:iCs/>
          <w:sz w:val="24"/>
          <w:szCs w:val="24"/>
        </w:rPr>
        <w:t>(For Consideration)</w:t>
      </w:r>
      <w:r w:rsidRPr="00742360">
        <w:rPr>
          <w:rFonts w:ascii="Times New Roman" w:hAnsi="Times New Roman"/>
          <w:i/>
          <w:iCs/>
          <w:sz w:val="24"/>
          <w:szCs w:val="24"/>
        </w:rPr>
        <w:tab/>
      </w:r>
    </w:p>
    <w:p w:rsidR="0049036E" w:rsidRDefault="0012222B" w:rsidP="0074236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9036E" w:rsidRPr="00742360" w:rsidRDefault="005C6221" w:rsidP="00742360">
      <w:p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 xml:space="preserve">DRAFT AGENDA FOR THE </w:t>
      </w:r>
      <w:r w:rsidR="009E2AA0" w:rsidRPr="00742360">
        <w:rPr>
          <w:rFonts w:ascii="Times New Roman" w:hAnsi="Times New Roman"/>
          <w:b/>
          <w:sz w:val="24"/>
          <w:szCs w:val="24"/>
          <w:u w:val="single"/>
        </w:rPr>
        <w:t xml:space="preserve">MOSH </w:t>
      </w:r>
      <w:r w:rsidR="00EE6AE6" w:rsidRPr="00742360">
        <w:rPr>
          <w:rFonts w:ascii="Times New Roman" w:hAnsi="Times New Roman"/>
          <w:b/>
          <w:sz w:val="24"/>
          <w:szCs w:val="24"/>
          <w:u w:val="single"/>
        </w:rPr>
        <w:t>INDABA</w:t>
      </w:r>
    </w:p>
    <w:p w:rsidR="009A0D33" w:rsidRPr="00742360" w:rsidRDefault="009A0D33" w:rsidP="00742360">
      <w:pPr>
        <w:autoSpaceDE w:val="0"/>
        <w:autoSpaceDN w:val="0"/>
        <w:adjustRightInd w:val="0"/>
        <w:spacing w:after="0" w:line="240" w:lineRule="auto"/>
        <w:jc w:val="both"/>
        <w:rPr>
          <w:rFonts w:ascii="Times New Roman" w:hAnsi="Times New Roman"/>
          <w:sz w:val="24"/>
          <w:szCs w:val="24"/>
        </w:rPr>
      </w:pPr>
    </w:p>
    <w:p w:rsidR="00FB6E6C" w:rsidRDefault="00077E38" w:rsidP="00742360">
      <w:pPr>
        <w:pStyle w:val="ListParagraph"/>
        <w:numPr>
          <w:ilvl w:val="0"/>
          <w:numId w:val="9"/>
        </w:numPr>
        <w:spacing w:after="0" w:line="240" w:lineRule="auto"/>
        <w:jc w:val="both"/>
        <w:rPr>
          <w:ins w:id="0" w:author="lmasilo" w:date="2015-08-17T09:04:00Z"/>
          <w:rFonts w:ascii="Times New Roman" w:eastAsia="Times New Roman" w:hAnsi="Times New Roman"/>
          <w:b/>
          <w:sz w:val="24"/>
          <w:szCs w:val="24"/>
          <w:u w:val="single"/>
        </w:rPr>
      </w:pPr>
      <w:r w:rsidRPr="00742360">
        <w:rPr>
          <w:rFonts w:ascii="Times New Roman" w:eastAsia="Times New Roman" w:hAnsi="Times New Roman"/>
          <w:b/>
          <w:sz w:val="24"/>
          <w:szCs w:val="24"/>
          <w:u w:val="single"/>
        </w:rPr>
        <w:t>Background</w:t>
      </w:r>
    </w:p>
    <w:p w:rsidR="009F1926" w:rsidRPr="00742360" w:rsidRDefault="009F1926" w:rsidP="009F1926">
      <w:pPr>
        <w:pStyle w:val="ListParagraph"/>
        <w:spacing w:after="0" w:line="240" w:lineRule="auto"/>
        <w:jc w:val="both"/>
        <w:rPr>
          <w:rFonts w:ascii="Times New Roman" w:eastAsia="Times New Roman" w:hAnsi="Times New Roman"/>
          <w:b/>
          <w:sz w:val="24"/>
          <w:szCs w:val="24"/>
          <w:u w:val="single"/>
        </w:rPr>
        <w:pPrChange w:id="1" w:author="lmasilo" w:date="2015-08-17T09:04:00Z">
          <w:pPr>
            <w:pStyle w:val="ListParagraph"/>
            <w:numPr>
              <w:numId w:val="9"/>
            </w:numPr>
            <w:spacing w:after="0" w:line="240" w:lineRule="auto"/>
            <w:ind w:hanging="360"/>
            <w:jc w:val="both"/>
          </w:pPr>
        </w:pPrChange>
      </w:pPr>
    </w:p>
    <w:p w:rsidR="0069055C" w:rsidRPr="00742360" w:rsidRDefault="0069055C" w:rsidP="00742360">
      <w:pPr>
        <w:autoSpaceDE w:val="0"/>
        <w:autoSpaceDN w:val="0"/>
        <w:adjustRightInd w:val="0"/>
        <w:spacing w:after="0" w:line="240" w:lineRule="auto"/>
        <w:jc w:val="both"/>
        <w:rPr>
          <w:rFonts w:ascii="Times New Roman" w:eastAsia="Times New Roman" w:hAnsi="Times New Roman"/>
          <w:sz w:val="24"/>
          <w:szCs w:val="24"/>
        </w:rPr>
      </w:pPr>
      <w:r w:rsidRPr="00742360">
        <w:rPr>
          <w:rFonts w:ascii="Times New Roman" w:eastAsia="Times New Roman" w:hAnsi="Times New Roman"/>
          <w:sz w:val="24"/>
          <w:szCs w:val="24"/>
        </w:rPr>
        <w:t xml:space="preserve">The MOSH Leading Practice Adoption System was first proposed in 2007. The system is designed to encourage mining companies to adopt leading practices from their peers and others, not least in order to assist the industry achieve the safety and health milestones. The adoption of the leading practices should also move the sector towards realizing the vision of zero harm. The leading practice adoption system was piloted in 2008, and since 2009 </w:t>
      </w:r>
      <w:r w:rsidR="00521EA1" w:rsidRPr="00742360">
        <w:rPr>
          <w:rFonts w:ascii="Times New Roman" w:eastAsiaTheme="minorHAnsi" w:hAnsi="Times New Roman"/>
          <w:sz w:val="24"/>
          <w:szCs w:val="24"/>
        </w:rPr>
        <w:t xml:space="preserve">the Learning Hub has been the primary delivery vehicle of the MOSH Leading Practice Adoption System.  </w:t>
      </w:r>
    </w:p>
    <w:p w:rsidR="00D74EC5" w:rsidRPr="00742360" w:rsidRDefault="00D74EC5" w:rsidP="00742360">
      <w:pPr>
        <w:autoSpaceDE w:val="0"/>
        <w:autoSpaceDN w:val="0"/>
        <w:adjustRightInd w:val="0"/>
        <w:spacing w:after="0" w:line="240" w:lineRule="auto"/>
        <w:jc w:val="both"/>
        <w:rPr>
          <w:rFonts w:ascii="Times New Roman" w:eastAsia="Times New Roman" w:hAnsi="Times New Roman"/>
          <w:sz w:val="24"/>
          <w:szCs w:val="24"/>
        </w:rPr>
      </w:pPr>
    </w:p>
    <w:p w:rsidR="0012222B" w:rsidRPr="00742360" w:rsidRDefault="00D74EC5" w:rsidP="00742360">
      <w:pPr>
        <w:spacing w:line="240" w:lineRule="auto"/>
        <w:jc w:val="both"/>
        <w:rPr>
          <w:rFonts w:ascii="Times New Roman" w:hAnsi="Times New Roman"/>
          <w:sz w:val="24"/>
          <w:szCs w:val="24"/>
        </w:rPr>
      </w:pPr>
      <w:r w:rsidRPr="0012222B">
        <w:rPr>
          <w:rFonts w:ascii="Times New Roman" w:eastAsiaTheme="minorHAnsi" w:hAnsi="Times New Roman"/>
          <w:sz w:val="24"/>
          <w:szCs w:val="24"/>
        </w:rPr>
        <w:t>On a</w:t>
      </w:r>
      <w:r w:rsidR="009D317C" w:rsidRPr="0012222B">
        <w:rPr>
          <w:rFonts w:ascii="Times New Roman" w:eastAsiaTheme="minorHAnsi" w:hAnsi="Times New Roman"/>
          <w:sz w:val="24"/>
          <w:szCs w:val="24"/>
        </w:rPr>
        <w:t xml:space="preserve"> bi-annual </w:t>
      </w:r>
      <w:r w:rsidRPr="0012222B">
        <w:rPr>
          <w:rFonts w:ascii="Times New Roman" w:eastAsiaTheme="minorHAnsi" w:hAnsi="Times New Roman"/>
          <w:sz w:val="24"/>
          <w:szCs w:val="24"/>
        </w:rPr>
        <w:t xml:space="preserve">basis, the </w:t>
      </w:r>
      <w:r w:rsidRPr="0012222B">
        <w:rPr>
          <w:rFonts w:ascii="Times New Roman" w:eastAsiaTheme="minorHAnsi" w:hAnsi="Times New Roman"/>
          <w:color w:val="000000"/>
          <w:sz w:val="24"/>
          <w:szCs w:val="24"/>
        </w:rPr>
        <w:t>key role players involved within the MOSH Leading Practice Adoption System</w:t>
      </w:r>
      <w:r w:rsidRPr="0012222B">
        <w:rPr>
          <w:rFonts w:ascii="Times New Roman" w:eastAsiaTheme="minorHAnsi" w:hAnsi="Times New Roman"/>
          <w:sz w:val="24"/>
          <w:szCs w:val="24"/>
        </w:rPr>
        <w:t>, meet to</w:t>
      </w:r>
      <w:r w:rsidRPr="0012222B">
        <w:rPr>
          <w:rFonts w:ascii="Times New Roman" w:eastAsiaTheme="minorHAnsi" w:hAnsi="Times New Roman"/>
          <w:color w:val="000000"/>
          <w:sz w:val="24"/>
          <w:szCs w:val="24"/>
        </w:rPr>
        <w:t xml:space="preserve"> network, strategize, monitor and evaluate the system’s continued effectiveness, sustainability and relevance. </w:t>
      </w:r>
      <w:r w:rsidRPr="0012222B">
        <w:rPr>
          <w:rFonts w:ascii="Times New Roman" w:eastAsiaTheme="minorHAnsi" w:hAnsi="Times New Roman"/>
          <w:sz w:val="24"/>
          <w:szCs w:val="24"/>
        </w:rPr>
        <w:t xml:space="preserve"> </w:t>
      </w:r>
      <w:r w:rsidRPr="0012222B">
        <w:rPr>
          <w:rFonts w:ascii="Times New Roman" w:hAnsi="Times New Roman"/>
          <w:sz w:val="24"/>
          <w:szCs w:val="24"/>
        </w:rPr>
        <w:t>This is aimed at ensuring that the direction of the Learning Hub continues to be well aligned with both the needs and circumstances of the industry. This an important activity for reporting and evaluation purposes.</w:t>
      </w:r>
      <w:r w:rsidR="00521EA1" w:rsidRPr="0012222B">
        <w:rPr>
          <w:rFonts w:ascii="Times New Roman" w:hAnsi="Times New Roman"/>
          <w:sz w:val="24"/>
          <w:szCs w:val="24"/>
        </w:rPr>
        <w:t xml:space="preserve"> </w:t>
      </w:r>
      <w:r w:rsidR="00077E38" w:rsidRPr="0012222B">
        <w:rPr>
          <w:rFonts w:ascii="Times New Roman" w:hAnsi="Times New Roman"/>
          <w:sz w:val="24"/>
          <w:szCs w:val="24"/>
        </w:rPr>
        <w:t>To date, the Learning Hub has held two Annual Review Workshops</w:t>
      </w:r>
      <w:r w:rsidR="00542983" w:rsidRPr="0012222B">
        <w:rPr>
          <w:rFonts w:ascii="Times New Roman" w:hAnsi="Times New Roman"/>
          <w:sz w:val="24"/>
          <w:szCs w:val="24"/>
        </w:rPr>
        <w:t xml:space="preserve"> in 2010 and 2012 respectively</w:t>
      </w:r>
      <w:r w:rsidR="0012222B" w:rsidRPr="0012222B">
        <w:rPr>
          <w:rFonts w:ascii="Times New Roman" w:hAnsi="Times New Roman"/>
          <w:sz w:val="24"/>
          <w:szCs w:val="24"/>
        </w:rPr>
        <w:t xml:space="preserve">. </w:t>
      </w:r>
    </w:p>
    <w:p w:rsidR="00EE6AE6" w:rsidRPr="00742360" w:rsidRDefault="0069055C" w:rsidP="0012222B">
      <w:pPr>
        <w:pStyle w:val="ListParagraph"/>
        <w:numPr>
          <w:ilvl w:val="0"/>
          <w:numId w:val="9"/>
        </w:numPr>
        <w:autoSpaceDE w:val="0"/>
        <w:autoSpaceDN w:val="0"/>
        <w:adjustRightInd w:val="0"/>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Purpose</w:t>
      </w:r>
    </w:p>
    <w:p w:rsidR="0036771D" w:rsidRDefault="002B2EF9" w:rsidP="00742360">
      <w:pPr>
        <w:autoSpaceDE w:val="0"/>
        <w:autoSpaceDN w:val="0"/>
        <w:adjustRightInd w:val="0"/>
        <w:spacing w:after="0" w:line="240" w:lineRule="auto"/>
        <w:jc w:val="both"/>
        <w:rPr>
          <w:ins w:id="2" w:author="lmasilo" w:date="2015-08-17T09:05:00Z"/>
          <w:rFonts w:ascii="Times New Roman" w:hAnsi="Times New Roman"/>
          <w:sz w:val="24"/>
          <w:szCs w:val="24"/>
        </w:rPr>
      </w:pPr>
      <w:r w:rsidRPr="00742360">
        <w:rPr>
          <w:rFonts w:ascii="Times New Roman" w:hAnsi="Times New Roman"/>
          <w:sz w:val="24"/>
          <w:szCs w:val="24"/>
        </w:rPr>
        <w:t xml:space="preserve">Against this background, the Learning Hub intends </w:t>
      </w:r>
      <w:r w:rsidR="00E22E23" w:rsidRPr="00742360">
        <w:rPr>
          <w:rFonts w:ascii="Times New Roman" w:hAnsi="Times New Roman"/>
          <w:sz w:val="24"/>
          <w:szCs w:val="24"/>
        </w:rPr>
        <w:t xml:space="preserve">revitalizing </w:t>
      </w:r>
      <w:r w:rsidRPr="00742360">
        <w:rPr>
          <w:rFonts w:ascii="Times New Roman" w:hAnsi="Times New Roman"/>
          <w:sz w:val="24"/>
          <w:szCs w:val="24"/>
        </w:rPr>
        <w:t xml:space="preserve">this process by holding its </w:t>
      </w:r>
      <w:r w:rsidR="00FB6E6C" w:rsidRPr="00742360">
        <w:rPr>
          <w:rFonts w:ascii="Times New Roman" w:hAnsi="Times New Roman"/>
          <w:sz w:val="24"/>
          <w:szCs w:val="24"/>
        </w:rPr>
        <w:t>MOSH Indaba</w:t>
      </w:r>
      <w:r w:rsidR="009D317C">
        <w:rPr>
          <w:rFonts w:ascii="Times New Roman" w:hAnsi="Times New Roman"/>
          <w:sz w:val="24"/>
          <w:szCs w:val="24"/>
        </w:rPr>
        <w:t xml:space="preserve">, </w:t>
      </w:r>
      <w:r w:rsidR="00CF745C">
        <w:rPr>
          <w:rFonts w:ascii="Times New Roman" w:hAnsi="Times New Roman"/>
          <w:sz w:val="24"/>
          <w:szCs w:val="24"/>
        </w:rPr>
        <w:t>(</w:t>
      </w:r>
      <w:r w:rsidR="009D317C">
        <w:rPr>
          <w:rFonts w:ascii="Times New Roman" w:hAnsi="Times New Roman"/>
          <w:sz w:val="24"/>
          <w:szCs w:val="24"/>
        </w:rPr>
        <w:t>previously known as the MOSH Annual Review Workshop</w:t>
      </w:r>
      <w:r w:rsidR="00CF745C">
        <w:rPr>
          <w:rFonts w:ascii="Times New Roman" w:hAnsi="Times New Roman"/>
          <w:sz w:val="24"/>
          <w:szCs w:val="24"/>
        </w:rPr>
        <w:t>)</w:t>
      </w:r>
      <w:r w:rsidR="00FB6E6C" w:rsidRPr="00742360">
        <w:rPr>
          <w:rFonts w:ascii="Times New Roman" w:hAnsi="Times New Roman"/>
          <w:sz w:val="24"/>
          <w:szCs w:val="24"/>
        </w:rPr>
        <w:t xml:space="preserve"> </w:t>
      </w:r>
      <w:r w:rsidRPr="00742360">
        <w:rPr>
          <w:rFonts w:ascii="Times New Roman" w:hAnsi="Times New Roman"/>
          <w:sz w:val="24"/>
          <w:szCs w:val="24"/>
        </w:rPr>
        <w:t xml:space="preserve">in November this year. </w:t>
      </w:r>
      <w:r w:rsidR="00CF1F36" w:rsidRPr="00742360">
        <w:rPr>
          <w:rFonts w:ascii="Times New Roman" w:hAnsi="Times New Roman"/>
          <w:sz w:val="24"/>
          <w:szCs w:val="24"/>
        </w:rPr>
        <w:t xml:space="preserve">The intent of this </w:t>
      </w:r>
      <w:r w:rsidR="00077E38" w:rsidRPr="00742360">
        <w:rPr>
          <w:rFonts w:ascii="Times New Roman" w:hAnsi="Times New Roman"/>
          <w:sz w:val="24"/>
          <w:szCs w:val="24"/>
        </w:rPr>
        <w:t xml:space="preserve">conference </w:t>
      </w:r>
      <w:r w:rsidR="00CF1F36" w:rsidRPr="00742360">
        <w:rPr>
          <w:rFonts w:ascii="Times New Roman" w:hAnsi="Times New Roman"/>
          <w:sz w:val="24"/>
          <w:szCs w:val="24"/>
        </w:rPr>
        <w:t xml:space="preserve">would be to </w:t>
      </w:r>
      <w:r w:rsidR="00CF745C">
        <w:rPr>
          <w:rFonts w:ascii="Times New Roman" w:hAnsi="Times New Roman"/>
          <w:sz w:val="24"/>
          <w:szCs w:val="24"/>
        </w:rPr>
        <w:t>showcase the good work of MOSH</w:t>
      </w:r>
      <w:r w:rsidR="0012222B">
        <w:rPr>
          <w:rFonts w:ascii="Times New Roman" w:hAnsi="Times New Roman"/>
          <w:sz w:val="24"/>
          <w:szCs w:val="24"/>
        </w:rPr>
        <w:t xml:space="preserve">, </w:t>
      </w:r>
      <w:r w:rsidR="00CF1F36" w:rsidRPr="00742360">
        <w:rPr>
          <w:rFonts w:ascii="Times New Roman" w:hAnsi="Times New Roman"/>
          <w:sz w:val="24"/>
          <w:szCs w:val="24"/>
        </w:rPr>
        <w:t>create a meaningful dialogue between key persons from industry and the Learning Hub</w:t>
      </w:r>
      <w:r w:rsidR="0012222B">
        <w:rPr>
          <w:rFonts w:ascii="Times New Roman" w:hAnsi="Times New Roman"/>
          <w:sz w:val="24"/>
          <w:szCs w:val="24"/>
        </w:rPr>
        <w:t xml:space="preserve"> and</w:t>
      </w:r>
      <w:r w:rsidR="00CF1F36" w:rsidRPr="00742360">
        <w:rPr>
          <w:rFonts w:ascii="Times New Roman" w:hAnsi="Times New Roman"/>
          <w:sz w:val="24"/>
          <w:szCs w:val="24"/>
        </w:rPr>
        <w:t xml:space="preserve"> identify adoption system issues that need to be addressed for continuous improvement</w:t>
      </w:r>
      <w:r w:rsidR="0012222B">
        <w:rPr>
          <w:rFonts w:ascii="Times New Roman" w:hAnsi="Times New Roman"/>
          <w:sz w:val="24"/>
          <w:szCs w:val="24"/>
        </w:rPr>
        <w:t xml:space="preserve">. </w:t>
      </w:r>
    </w:p>
    <w:p w:rsidR="009F1926" w:rsidRDefault="009F1926" w:rsidP="00742360">
      <w:pPr>
        <w:autoSpaceDE w:val="0"/>
        <w:autoSpaceDN w:val="0"/>
        <w:adjustRightInd w:val="0"/>
        <w:spacing w:after="0" w:line="240" w:lineRule="auto"/>
        <w:jc w:val="both"/>
        <w:rPr>
          <w:rFonts w:ascii="Times New Roman" w:hAnsi="Times New Roman"/>
          <w:sz w:val="24"/>
          <w:szCs w:val="24"/>
        </w:rPr>
      </w:pPr>
    </w:p>
    <w:p w:rsidR="009A0D33" w:rsidRPr="00742360" w:rsidRDefault="00E22E23" w:rsidP="00742360">
      <w:pPr>
        <w:autoSpaceDE w:val="0"/>
        <w:autoSpaceDN w:val="0"/>
        <w:adjustRightInd w:val="0"/>
        <w:spacing w:after="0" w:line="240" w:lineRule="auto"/>
        <w:jc w:val="both"/>
        <w:rPr>
          <w:rFonts w:ascii="Times New Roman" w:hAnsi="Times New Roman"/>
          <w:sz w:val="24"/>
          <w:szCs w:val="24"/>
        </w:rPr>
      </w:pPr>
      <w:r w:rsidRPr="00742360">
        <w:rPr>
          <w:rFonts w:ascii="Times New Roman" w:hAnsi="Times New Roman"/>
          <w:sz w:val="24"/>
          <w:szCs w:val="24"/>
        </w:rPr>
        <w:t>Key i</w:t>
      </w:r>
      <w:r w:rsidR="00CF1F36" w:rsidRPr="00742360">
        <w:rPr>
          <w:rFonts w:ascii="Times New Roman" w:hAnsi="Times New Roman"/>
          <w:sz w:val="24"/>
          <w:szCs w:val="24"/>
        </w:rPr>
        <w:t>ndustry stakeh</w:t>
      </w:r>
      <w:r w:rsidR="00B07533" w:rsidRPr="00742360">
        <w:rPr>
          <w:rFonts w:ascii="Times New Roman" w:hAnsi="Times New Roman"/>
          <w:sz w:val="24"/>
          <w:szCs w:val="24"/>
        </w:rPr>
        <w:t xml:space="preserve">olders such as the </w:t>
      </w:r>
      <w:r w:rsidR="00CF745C">
        <w:rPr>
          <w:rFonts w:ascii="Times New Roman" w:hAnsi="Times New Roman"/>
          <w:sz w:val="24"/>
          <w:szCs w:val="24"/>
        </w:rPr>
        <w:t xml:space="preserve">Chamber Officials, </w:t>
      </w:r>
      <w:r w:rsidR="00B07533" w:rsidRPr="00742360">
        <w:rPr>
          <w:rFonts w:ascii="Times New Roman" w:hAnsi="Times New Roman"/>
          <w:sz w:val="24"/>
          <w:szCs w:val="24"/>
        </w:rPr>
        <w:t>MOSH Task For</w:t>
      </w:r>
      <w:r w:rsidR="00CF1F36" w:rsidRPr="00742360">
        <w:rPr>
          <w:rFonts w:ascii="Times New Roman" w:hAnsi="Times New Roman"/>
          <w:sz w:val="24"/>
          <w:szCs w:val="24"/>
        </w:rPr>
        <w:t xml:space="preserve">ce, the Learning Hub Advisory Committee, Team Sponsors, industry team members from MOSH Adoption teams, the MHSC, organized </w:t>
      </w:r>
      <w:r w:rsidR="009B3078" w:rsidRPr="00742360">
        <w:rPr>
          <w:rFonts w:ascii="Times New Roman" w:hAnsi="Times New Roman"/>
          <w:sz w:val="24"/>
          <w:szCs w:val="24"/>
        </w:rPr>
        <w:t>labor</w:t>
      </w:r>
      <w:r w:rsidR="00CF1F36" w:rsidRPr="00742360">
        <w:rPr>
          <w:rFonts w:ascii="Times New Roman" w:hAnsi="Times New Roman"/>
          <w:sz w:val="24"/>
          <w:szCs w:val="24"/>
        </w:rPr>
        <w:t>, mining associations etc. and the Learning Hub staff will be invited to this event.</w:t>
      </w:r>
      <w:r w:rsidR="00B07533" w:rsidRPr="00742360">
        <w:rPr>
          <w:rFonts w:ascii="Times New Roman" w:hAnsi="Times New Roman"/>
          <w:sz w:val="24"/>
          <w:szCs w:val="24"/>
        </w:rPr>
        <w:t xml:space="preserve"> </w:t>
      </w:r>
      <w:r w:rsidR="009A0D33" w:rsidRPr="00742360">
        <w:rPr>
          <w:rFonts w:ascii="Times New Roman" w:hAnsi="Times New Roman"/>
          <w:sz w:val="24"/>
          <w:szCs w:val="24"/>
        </w:rPr>
        <w:t xml:space="preserve">The proposed topics </w:t>
      </w:r>
      <w:r w:rsidR="00B07533" w:rsidRPr="00742360">
        <w:rPr>
          <w:rFonts w:ascii="Times New Roman" w:hAnsi="Times New Roman"/>
          <w:sz w:val="24"/>
          <w:szCs w:val="24"/>
        </w:rPr>
        <w:t xml:space="preserve">for discussion at this event will be </w:t>
      </w:r>
      <w:r w:rsidR="009A0D33" w:rsidRPr="00742360">
        <w:rPr>
          <w:rFonts w:ascii="Times New Roman" w:hAnsi="Times New Roman"/>
          <w:sz w:val="24"/>
          <w:szCs w:val="24"/>
        </w:rPr>
        <w:t xml:space="preserve">outlined and </w:t>
      </w:r>
      <w:r w:rsidR="00B07533" w:rsidRPr="00742360">
        <w:rPr>
          <w:rFonts w:ascii="Times New Roman" w:hAnsi="Times New Roman"/>
          <w:sz w:val="24"/>
          <w:szCs w:val="24"/>
        </w:rPr>
        <w:t xml:space="preserve">circulated to </w:t>
      </w:r>
      <w:r w:rsidR="009A0D33" w:rsidRPr="00742360">
        <w:rPr>
          <w:rFonts w:ascii="Times New Roman" w:hAnsi="Times New Roman"/>
          <w:sz w:val="24"/>
          <w:szCs w:val="24"/>
        </w:rPr>
        <w:t xml:space="preserve">members to review </w:t>
      </w:r>
      <w:r w:rsidR="00B07533" w:rsidRPr="00742360">
        <w:rPr>
          <w:rFonts w:ascii="Times New Roman" w:hAnsi="Times New Roman"/>
          <w:sz w:val="24"/>
          <w:szCs w:val="24"/>
        </w:rPr>
        <w:t>and comment on</w:t>
      </w:r>
      <w:r w:rsidR="009A0D33" w:rsidRPr="00742360">
        <w:rPr>
          <w:rFonts w:ascii="Times New Roman" w:hAnsi="Times New Roman"/>
          <w:sz w:val="24"/>
          <w:szCs w:val="24"/>
        </w:rPr>
        <w:t>.</w:t>
      </w:r>
    </w:p>
    <w:p w:rsidR="009A0D33" w:rsidRDefault="009A0D33" w:rsidP="0012222B">
      <w:pPr>
        <w:spacing w:after="0" w:line="240" w:lineRule="auto"/>
        <w:jc w:val="both"/>
        <w:rPr>
          <w:rFonts w:ascii="Times New Roman" w:hAnsi="Times New Roman"/>
          <w:sz w:val="24"/>
          <w:szCs w:val="24"/>
        </w:rPr>
      </w:pPr>
    </w:p>
    <w:p w:rsidR="00FF4C34" w:rsidDel="009F1926" w:rsidRDefault="00FF4C34" w:rsidP="0012222B">
      <w:pPr>
        <w:spacing w:after="0" w:line="240" w:lineRule="auto"/>
        <w:jc w:val="both"/>
        <w:rPr>
          <w:del w:id="3" w:author="lmasilo" w:date="2015-08-17T09:08:00Z"/>
          <w:rFonts w:ascii="Times New Roman" w:hAnsi="Times New Roman"/>
          <w:sz w:val="24"/>
          <w:szCs w:val="24"/>
        </w:rPr>
      </w:pPr>
    </w:p>
    <w:p w:rsidR="00FF4C34" w:rsidRPr="00742360" w:rsidDel="009F1926" w:rsidRDefault="00FF4C34" w:rsidP="0012222B">
      <w:pPr>
        <w:spacing w:after="0" w:line="240" w:lineRule="auto"/>
        <w:jc w:val="both"/>
        <w:rPr>
          <w:del w:id="4" w:author="lmasilo" w:date="2015-08-17T09:08:00Z"/>
          <w:rFonts w:ascii="Times New Roman" w:hAnsi="Times New Roman"/>
          <w:sz w:val="24"/>
          <w:szCs w:val="24"/>
        </w:rPr>
      </w:pPr>
    </w:p>
    <w:p w:rsidR="008D5487" w:rsidRPr="00742360" w:rsidRDefault="00542983" w:rsidP="00742360">
      <w:pPr>
        <w:pStyle w:val="ListParagraph"/>
        <w:numPr>
          <w:ilvl w:val="0"/>
          <w:numId w:val="9"/>
        </w:num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Recommendations</w:t>
      </w:r>
    </w:p>
    <w:p w:rsidR="00542983" w:rsidRPr="00CF745C" w:rsidRDefault="00542983" w:rsidP="00742360">
      <w:pPr>
        <w:spacing w:line="240" w:lineRule="auto"/>
        <w:jc w:val="both"/>
        <w:rPr>
          <w:rFonts w:ascii="Times New Roman" w:hAnsi="Times New Roman"/>
          <w:sz w:val="24"/>
          <w:szCs w:val="24"/>
        </w:rPr>
      </w:pPr>
      <w:r w:rsidRPr="00742360">
        <w:rPr>
          <w:rFonts w:ascii="Times New Roman" w:hAnsi="Times New Roman"/>
          <w:sz w:val="24"/>
          <w:szCs w:val="24"/>
        </w:rPr>
        <w:t xml:space="preserve">To start preparing for the Indaba, a </w:t>
      </w:r>
      <w:r w:rsidR="008E06CC" w:rsidRPr="00742360">
        <w:rPr>
          <w:rFonts w:ascii="Times New Roman" w:hAnsi="Times New Roman"/>
          <w:sz w:val="24"/>
          <w:szCs w:val="24"/>
        </w:rPr>
        <w:t>straw-</w:t>
      </w:r>
      <w:r w:rsidRPr="00742360">
        <w:rPr>
          <w:rFonts w:ascii="Times New Roman" w:hAnsi="Times New Roman"/>
          <w:sz w:val="24"/>
          <w:szCs w:val="24"/>
        </w:rPr>
        <w:t xml:space="preserve">man agenda has been </w:t>
      </w:r>
      <w:r w:rsidR="008E06CC" w:rsidRPr="00742360">
        <w:rPr>
          <w:rFonts w:ascii="Times New Roman" w:hAnsi="Times New Roman"/>
          <w:sz w:val="24"/>
          <w:szCs w:val="24"/>
        </w:rPr>
        <w:t xml:space="preserve">drafted </w:t>
      </w:r>
      <w:r w:rsidRPr="00742360">
        <w:rPr>
          <w:rFonts w:ascii="Times New Roman" w:hAnsi="Times New Roman"/>
          <w:sz w:val="24"/>
          <w:szCs w:val="24"/>
        </w:rPr>
        <w:t>for member’s consideration.</w:t>
      </w:r>
      <w:r w:rsidR="00CF745C">
        <w:rPr>
          <w:rFonts w:ascii="Times New Roman" w:hAnsi="Times New Roman"/>
          <w:sz w:val="24"/>
          <w:szCs w:val="24"/>
        </w:rPr>
        <w:t xml:space="preserve"> </w:t>
      </w:r>
      <w:r w:rsidRPr="00CF745C">
        <w:rPr>
          <w:rFonts w:ascii="Times New Roman" w:hAnsi="Times New Roman"/>
          <w:sz w:val="24"/>
          <w:szCs w:val="24"/>
        </w:rPr>
        <w:t>It is recommended that</w:t>
      </w:r>
      <w:r w:rsidR="008E06CC" w:rsidRPr="00CF745C">
        <w:rPr>
          <w:rFonts w:ascii="Times New Roman" w:hAnsi="Times New Roman"/>
          <w:sz w:val="24"/>
          <w:szCs w:val="24"/>
        </w:rPr>
        <w:t xml:space="preserve"> members</w:t>
      </w:r>
      <w:r w:rsidRPr="00CF745C">
        <w:rPr>
          <w:rFonts w:ascii="Times New Roman" w:hAnsi="Times New Roman"/>
          <w:sz w:val="24"/>
          <w:szCs w:val="24"/>
        </w:rPr>
        <w:t>:</w:t>
      </w:r>
    </w:p>
    <w:p w:rsidR="00542983" w:rsidRDefault="008E06CC" w:rsidP="00742360">
      <w:pPr>
        <w:pStyle w:val="ListParagraph"/>
        <w:numPr>
          <w:ilvl w:val="0"/>
          <w:numId w:val="7"/>
        </w:numPr>
        <w:spacing w:line="240" w:lineRule="auto"/>
        <w:jc w:val="both"/>
        <w:rPr>
          <w:ins w:id="5" w:author="lmasilo" w:date="2015-08-17T09:39:00Z"/>
          <w:rFonts w:ascii="Times New Roman" w:hAnsi="Times New Roman"/>
          <w:sz w:val="24"/>
          <w:szCs w:val="24"/>
        </w:rPr>
      </w:pPr>
      <w:del w:id="6" w:author="lmasilo" w:date="2015-08-17T09:38:00Z">
        <w:r w:rsidRPr="00742360" w:rsidDel="00B52661">
          <w:rPr>
            <w:rFonts w:ascii="Times New Roman" w:hAnsi="Times New Roman"/>
            <w:sz w:val="24"/>
            <w:szCs w:val="24"/>
          </w:rPr>
          <w:delText xml:space="preserve">Peruse </w:delText>
        </w:r>
        <w:r w:rsidR="00542983" w:rsidRPr="00742360" w:rsidDel="00B52661">
          <w:rPr>
            <w:rFonts w:ascii="Times New Roman" w:hAnsi="Times New Roman"/>
            <w:sz w:val="24"/>
            <w:szCs w:val="24"/>
          </w:rPr>
          <w:delText xml:space="preserve">and </w:delText>
        </w:r>
        <w:r w:rsidRPr="00742360" w:rsidDel="00B52661">
          <w:rPr>
            <w:rFonts w:ascii="Times New Roman" w:hAnsi="Times New Roman"/>
            <w:sz w:val="24"/>
            <w:szCs w:val="24"/>
          </w:rPr>
          <w:delText>comment</w:delText>
        </w:r>
        <w:r w:rsidR="00542983" w:rsidRPr="00742360" w:rsidDel="00B52661">
          <w:rPr>
            <w:rFonts w:ascii="Times New Roman" w:hAnsi="Times New Roman"/>
            <w:sz w:val="24"/>
            <w:szCs w:val="24"/>
          </w:rPr>
          <w:delText xml:space="preserve"> on how best to enhance the </w:delText>
        </w:r>
        <w:r w:rsidRPr="00742360" w:rsidDel="00B52661">
          <w:rPr>
            <w:rFonts w:ascii="Times New Roman" w:hAnsi="Times New Roman"/>
            <w:sz w:val="24"/>
            <w:szCs w:val="24"/>
          </w:rPr>
          <w:delText xml:space="preserve">draft </w:delText>
        </w:r>
        <w:r w:rsidR="00542983" w:rsidRPr="00742360" w:rsidDel="00B52661">
          <w:rPr>
            <w:rFonts w:ascii="Times New Roman" w:hAnsi="Times New Roman"/>
            <w:sz w:val="24"/>
            <w:szCs w:val="24"/>
          </w:rPr>
          <w:delText>agenda for the MOSH Indaba</w:delText>
        </w:r>
        <w:r w:rsidRPr="00742360" w:rsidDel="00B52661">
          <w:rPr>
            <w:rFonts w:ascii="Times New Roman" w:hAnsi="Times New Roman"/>
            <w:sz w:val="24"/>
            <w:szCs w:val="24"/>
          </w:rPr>
          <w:delText>. Suggestions should also include the type of topics / issues to be</w:delText>
        </w:r>
        <w:r w:rsidR="00B85C2F" w:rsidRPr="00742360" w:rsidDel="00B52661">
          <w:rPr>
            <w:rFonts w:ascii="Times New Roman" w:hAnsi="Times New Roman"/>
            <w:sz w:val="24"/>
            <w:szCs w:val="24"/>
          </w:rPr>
          <w:delText xml:space="preserve"> considered during the conference</w:delText>
        </w:r>
      </w:del>
      <w:ins w:id="7" w:author="lmasilo" w:date="2015-08-17T09:38:00Z">
        <w:r w:rsidR="00B52661">
          <w:rPr>
            <w:rFonts w:ascii="Times New Roman" w:hAnsi="Times New Roman"/>
            <w:sz w:val="24"/>
            <w:szCs w:val="24"/>
          </w:rPr>
          <w:t>Input on the draft agenda and provide comments</w:t>
        </w:r>
      </w:ins>
      <w:r w:rsidRPr="00742360">
        <w:rPr>
          <w:rFonts w:ascii="Times New Roman" w:hAnsi="Times New Roman"/>
          <w:sz w:val="24"/>
          <w:szCs w:val="24"/>
        </w:rPr>
        <w:t>.</w:t>
      </w:r>
    </w:p>
    <w:p w:rsidR="00B52661" w:rsidRPr="00053667" w:rsidRDefault="00B52661" w:rsidP="00B52661">
      <w:pPr>
        <w:pStyle w:val="ListParagraph"/>
        <w:numPr>
          <w:ilvl w:val="0"/>
          <w:numId w:val="7"/>
        </w:numPr>
        <w:spacing w:line="240" w:lineRule="auto"/>
        <w:jc w:val="both"/>
        <w:rPr>
          <w:ins w:id="8" w:author="lmasilo" w:date="2015-08-17T09:44:00Z"/>
          <w:rFonts w:ascii="Times New Roman" w:hAnsi="Times New Roman"/>
          <w:sz w:val="24"/>
          <w:szCs w:val="24"/>
          <w:highlight w:val="yellow"/>
        </w:rPr>
      </w:pPr>
      <w:ins w:id="9" w:author="lmasilo" w:date="2015-08-17T09:44:00Z">
        <w:r w:rsidRPr="00053667">
          <w:rPr>
            <w:rFonts w:ascii="Times New Roman" w:hAnsi="Times New Roman"/>
            <w:sz w:val="24"/>
            <w:szCs w:val="24"/>
            <w:highlight w:val="yellow"/>
          </w:rPr>
          <w:t>Support the attendance of this event.</w:t>
        </w:r>
        <w:bookmarkStart w:id="10" w:name="_GoBack"/>
        <w:bookmarkEnd w:id="10"/>
      </w:ins>
    </w:p>
    <w:p w:rsidR="00B52661" w:rsidRDefault="00B52661" w:rsidP="00742360">
      <w:pPr>
        <w:pStyle w:val="ListParagraph"/>
        <w:numPr>
          <w:ilvl w:val="0"/>
          <w:numId w:val="7"/>
        </w:numPr>
        <w:spacing w:line="240" w:lineRule="auto"/>
        <w:jc w:val="both"/>
        <w:rPr>
          <w:ins w:id="11" w:author="lmasilo" w:date="2015-08-17T09:39:00Z"/>
          <w:rFonts w:ascii="Times New Roman" w:hAnsi="Times New Roman"/>
          <w:sz w:val="24"/>
          <w:szCs w:val="24"/>
        </w:rPr>
      </w:pPr>
    </w:p>
    <w:p w:rsidR="00B52661" w:rsidRDefault="00B52661" w:rsidP="00742360">
      <w:pPr>
        <w:pStyle w:val="ListParagraph"/>
        <w:numPr>
          <w:ilvl w:val="0"/>
          <w:numId w:val="7"/>
        </w:numPr>
        <w:spacing w:line="240" w:lineRule="auto"/>
        <w:jc w:val="both"/>
        <w:rPr>
          <w:ins w:id="12" w:author="lmasilo" w:date="2015-08-17T09:39:00Z"/>
          <w:rFonts w:ascii="Times New Roman" w:hAnsi="Times New Roman"/>
          <w:sz w:val="24"/>
          <w:szCs w:val="24"/>
        </w:rPr>
      </w:pPr>
      <w:ins w:id="13" w:author="lmasilo" w:date="2015-08-17T09:44:00Z">
        <w:r>
          <w:rPr>
            <w:rFonts w:ascii="Times New Roman" w:hAnsi="Times New Roman"/>
            <w:sz w:val="24"/>
            <w:szCs w:val="24"/>
          </w:rPr>
          <w:t xml:space="preserve">Ensure communication of </w:t>
        </w:r>
      </w:ins>
      <w:ins w:id="14" w:author="lmasilo" w:date="2015-08-17T09:39:00Z">
        <w:r>
          <w:rPr>
            <w:rFonts w:ascii="Times New Roman" w:hAnsi="Times New Roman"/>
            <w:sz w:val="24"/>
            <w:szCs w:val="24"/>
          </w:rPr>
          <w:t>the details of the MOSH Indaba with their respective operations</w:t>
        </w:r>
      </w:ins>
      <w:ins w:id="15" w:author="lmasilo" w:date="2015-08-17T09:40:00Z">
        <w:r>
          <w:rPr>
            <w:rFonts w:ascii="Times New Roman" w:hAnsi="Times New Roman"/>
            <w:sz w:val="24"/>
            <w:szCs w:val="24"/>
          </w:rPr>
          <w:t>.</w:t>
        </w:r>
      </w:ins>
    </w:p>
    <w:p w:rsidR="00B52661" w:rsidRPr="00B52661" w:rsidRDefault="00B52661" w:rsidP="00742360">
      <w:pPr>
        <w:pStyle w:val="ListParagraph"/>
        <w:numPr>
          <w:ilvl w:val="0"/>
          <w:numId w:val="7"/>
        </w:numPr>
        <w:spacing w:line="240" w:lineRule="auto"/>
        <w:jc w:val="both"/>
        <w:rPr>
          <w:ins w:id="16" w:author="lmasilo" w:date="2015-08-17T09:40:00Z"/>
          <w:rFonts w:ascii="Times New Roman" w:hAnsi="Times New Roman"/>
          <w:sz w:val="24"/>
          <w:szCs w:val="24"/>
          <w:highlight w:val="yellow"/>
          <w:rPrChange w:id="17" w:author="lmasilo" w:date="2015-08-17T09:43:00Z">
            <w:rPr>
              <w:ins w:id="18" w:author="lmasilo" w:date="2015-08-17T09:40:00Z"/>
              <w:rFonts w:ascii="Times New Roman" w:hAnsi="Times New Roman"/>
              <w:sz w:val="24"/>
              <w:szCs w:val="24"/>
            </w:rPr>
          </w:rPrChange>
        </w:rPr>
      </w:pPr>
      <w:ins w:id="19" w:author="lmasilo" w:date="2015-08-17T09:42:00Z">
        <w:r w:rsidRPr="00B52661">
          <w:rPr>
            <w:rFonts w:ascii="Times New Roman" w:hAnsi="Times New Roman"/>
            <w:sz w:val="24"/>
            <w:szCs w:val="24"/>
            <w:highlight w:val="yellow"/>
            <w:rPrChange w:id="20" w:author="lmasilo" w:date="2015-08-17T09:43:00Z">
              <w:rPr>
                <w:rFonts w:ascii="Times New Roman" w:hAnsi="Times New Roman"/>
                <w:sz w:val="24"/>
                <w:szCs w:val="24"/>
              </w:rPr>
            </w:rPrChange>
          </w:rPr>
          <w:t xml:space="preserve">Ensure nomination of </w:t>
        </w:r>
      </w:ins>
      <w:ins w:id="21" w:author="lmasilo" w:date="2015-08-17T09:40:00Z">
        <w:r w:rsidRPr="00B52661">
          <w:rPr>
            <w:rFonts w:ascii="Times New Roman" w:hAnsi="Times New Roman"/>
            <w:sz w:val="24"/>
            <w:szCs w:val="24"/>
            <w:highlight w:val="yellow"/>
            <w:rPrChange w:id="22" w:author="lmasilo" w:date="2015-08-17T09:43:00Z">
              <w:rPr>
                <w:rFonts w:ascii="Times New Roman" w:hAnsi="Times New Roman"/>
                <w:sz w:val="24"/>
                <w:szCs w:val="24"/>
              </w:rPr>
            </w:rPrChange>
          </w:rPr>
          <w:t>volunteer</w:t>
        </w:r>
      </w:ins>
      <w:ins w:id="23" w:author="lmasilo" w:date="2015-08-17T09:43:00Z">
        <w:r w:rsidRPr="00B52661">
          <w:rPr>
            <w:rFonts w:ascii="Times New Roman" w:hAnsi="Times New Roman"/>
            <w:sz w:val="24"/>
            <w:szCs w:val="24"/>
            <w:highlight w:val="yellow"/>
            <w:rPrChange w:id="24" w:author="lmasilo" w:date="2015-08-17T09:43:00Z">
              <w:rPr>
                <w:rFonts w:ascii="Times New Roman" w:hAnsi="Times New Roman"/>
                <w:sz w:val="24"/>
                <w:szCs w:val="24"/>
              </w:rPr>
            </w:rPrChange>
          </w:rPr>
          <w:t>s</w:t>
        </w:r>
      </w:ins>
      <w:ins w:id="25" w:author="lmasilo" w:date="2015-08-17T09:40:00Z">
        <w:r w:rsidRPr="00B52661">
          <w:rPr>
            <w:rFonts w:ascii="Times New Roman" w:hAnsi="Times New Roman"/>
            <w:sz w:val="24"/>
            <w:szCs w:val="24"/>
            <w:highlight w:val="yellow"/>
            <w:rPrChange w:id="26" w:author="lmasilo" w:date="2015-08-17T09:43:00Z">
              <w:rPr>
                <w:rFonts w:ascii="Times New Roman" w:hAnsi="Times New Roman"/>
                <w:sz w:val="24"/>
                <w:szCs w:val="24"/>
              </w:rPr>
            </w:rPrChange>
          </w:rPr>
          <w:t xml:space="preserve"> for session sharing.</w:t>
        </w:r>
      </w:ins>
    </w:p>
    <w:p w:rsidR="00B52661" w:rsidRPr="00B52661" w:rsidDel="00B52661" w:rsidRDefault="00B52661" w:rsidP="00742360">
      <w:pPr>
        <w:pStyle w:val="ListParagraph"/>
        <w:numPr>
          <w:ilvl w:val="0"/>
          <w:numId w:val="7"/>
        </w:numPr>
        <w:spacing w:line="240" w:lineRule="auto"/>
        <w:jc w:val="both"/>
        <w:rPr>
          <w:del w:id="27" w:author="lmasilo" w:date="2015-08-17T09:44:00Z"/>
          <w:rFonts w:ascii="Times New Roman" w:hAnsi="Times New Roman"/>
          <w:sz w:val="24"/>
          <w:szCs w:val="24"/>
          <w:highlight w:val="yellow"/>
          <w:rPrChange w:id="28" w:author="lmasilo" w:date="2015-08-17T09:42:00Z">
            <w:rPr>
              <w:del w:id="29" w:author="lmasilo" w:date="2015-08-17T09:44:00Z"/>
              <w:rFonts w:ascii="Times New Roman" w:hAnsi="Times New Roman"/>
              <w:sz w:val="24"/>
              <w:szCs w:val="24"/>
            </w:rPr>
          </w:rPrChange>
        </w:rPr>
      </w:pP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LETTIE MASILO</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SPECIALIST: M&amp;E</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011 498 7750</w:t>
      </w:r>
    </w:p>
    <w:p w:rsidR="0049036E" w:rsidRPr="00742360" w:rsidRDefault="000B4F46" w:rsidP="00742360">
      <w:pPr>
        <w:spacing w:after="0" w:line="240" w:lineRule="auto"/>
        <w:jc w:val="both"/>
        <w:rPr>
          <w:rStyle w:val="Hyperlink"/>
          <w:rFonts w:ascii="Times New Roman" w:hAnsi="Times New Roman"/>
          <w:b/>
          <w:sz w:val="24"/>
          <w:szCs w:val="24"/>
        </w:rPr>
      </w:pPr>
      <w:hyperlink r:id="rId8" w:history="1">
        <w:r w:rsidR="009A0D33" w:rsidRPr="00742360">
          <w:rPr>
            <w:rStyle w:val="Hyperlink"/>
            <w:rFonts w:ascii="Times New Roman" w:hAnsi="Times New Roman"/>
            <w:b/>
            <w:sz w:val="24"/>
            <w:szCs w:val="24"/>
          </w:rPr>
          <w:t>lmasilo@chamberofmines.org.za</w:t>
        </w:r>
      </w:hyperlink>
    </w:p>
    <w:p w:rsidR="00742360" w:rsidRPr="00742360" w:rsidRDefault="00742360" w:rsidP="00742360">
      <w:pPr>
        <w:spacing w:after="0" w:line="240" w:lineRule="auto"/>
        <w:jc w:val="both"/>
        <w:rPr>
          <w:rStyle w:val="Hyperlink"/>
          <w:rFonts w:ascii="Times New Roman" w:hAnsi="Times New Roman"/>
          <w:b/>
          <w:sz w:val="24"/>
          <w:szCs w:val="24"/>
        </w:rPr>
      </w:pPr>
    </w:p>
    <w:p w:rsidR="00742360" w:rsidRPr="00742360" w:rsidRDefault="00742360" w:rsidP="00742360">
      <w:pPr>
        <w:spacing w:after="0" w:line="240" w:lineRule="auto"/>
        <w:jc w:val="both"/>
        <w:rPr>
          <w:rStyle w:val="Hyperlink"/>
          <w:rFonts w:ascii="Times New Roman" w:hAnsi="Times New Roman"/>
          <w:b/>
          <w:sz w:val="24"/>
          <w:szCs w:val="24"/>
        </w:rPr>
      </w:pPr>
      <w:r w:rsidRPr="00742360">
        <w:rPr>
          <w:rStyle w:val="Hyperlink"/>
          <w:rFonts w:ascii="Times New Roman" w:hAnsi="Times New Roman"/>
          <w:b/>
          <w:sz w:val="24"/>
          <w:szCs w:val="24"/>
        </w:rPr>
        <w:br w:type="page"/>
      </w:r>
    </w:p>
    <w:tbl>
      <w:tblPr>
        <w:tblStyle w:val="TableGrid"/>
        <w:tblW w:w="0" w:type="auto"/>
        <w:tblLook w:val="04A0" w:firstRow="1" w:lastRow="0" w:firstColumn="1" w:lastColumn="0" w:noHBand="0" w:noVBand="1"/>
      </w:tblPr>
      <w:tblGrid>
        <w:gridCol w:w="9459"/>
      </w:tblGrid>
      <w:tr w:rsidR="00742360" w:rsidTr="0036771D">
        <w:trPr>
          <w:trHeight w:val="13566"/>
        </w:trPr>
        <w:tc>
          <w:tcPr>
            <w:tcW w:w="9459" w:type="dxa"/>
          </w:tcPr>
          <w:p w:rsidR="00742360" w:rsidRPr="00742360" w:rsidRDefault="00742360" w:rsidP="00742360">
            <w:pPr>
              <w:spacing w:line="240" w:lineRule="auto"/>
              <w:jc w:val="center"/>
              <w:rPr>
                <w:rFonts w:ascii="Times New Roman" w:hAnsi="Times New Roman"/>
                <w:b/>
                <w:sz w:val="24"/>
                <w:szCs w:val="24"/>
                <w:u w:val="single"/>
              </w:rPr>
            </w:pPr>
            <w:r w:rsidRPr="00742360">
              <w:rPr>
                <w:rFonts w:ascii="Times New Roman" w:hAnsi="Times New Roman"/>
                <w:b/>
                <w:sz w:val="24"/>
                <w:szCs w:val="24"/>
                <w:u w:val="single"/>
              </w:rPr>
              <w:lastRenderedPageBreak/>
              <w:t xml:space="preserve">DRAFT AGENDA FOR THE </w:t>
            </w:r>
            <w:r>
              <w:rPr>
                <w:rFonts w:ascii="Times New Roman" w:hAnsi="Times New Roman"/>
                <w:b/>
                <w:sz w:val="24"/>
                <w:szCs w:val="24"/>
                <w:u w:val="single"/>
              </w:rPr>
              <w:t>MOSH INDABA</w:t>
            </w:r>
          </w:p>
          <w:p w:rsidR="00742360" w:rsidRPr="00742360" w:rsidRDefault="00742360" w:rsidP="00742360">
            <w:pPr>
              <w:pStyle w:val="ListParagraph"/>
              <w:numPr>
                <w:ilvl w:val="0"/>
                <w:numId w:val="13"/>
              </w:numPr>
              <w:spacing w:before="100" w:beforeAutospacing="1" w:after="0" w:line="240" w:lineRule="auto"/>
              <w:jc w:val="both"/>
              <w:rPr>
                <w:rFonts w:ascii="Times New Roman" w:hAnsi="Times New Roman"/>
                <w:b/>
                <w:sz w:val="24"/>
                <w:szCs w:val="24"/>
              </w:rPr>
            </w:pPr>
            <w:r w:rsidRPr="00742360">
              <w:rPr>
                <w:rFonts w:ascii="Times New Roman" w:hAnsi="Times New Roman"/>
                <w:b/>
                <w:sz w:val="24"/>
                <w:szCs w:val="24"/>
              </w:rPr>
              <w:t xml:space="preserve">OBJECTIVES OF THE WORKSHOP: </w:t>
            </w:r>
          </w:p>
          <w:p w:rsidR="00742360" w:rsidRPr="00742360" w:rsidRDefault="00742360" w:rsidP="00742360">
            <w:pPr>
              <w:pStyle w:val="ListParagraph"/>
              <w:numPr>
                <w:ilvl w:val="0"/>
                <w:numId w:val="11"/>
              </w:numPr>
              <w:spacing w:before="100" w:beforeAutospacing="1" w:after="100" w:afterAutospacing="1" w:line="240" w:lineRule="auto"/>
              <w:jc w:val="both"/>
              <w:rPr>
                <w:rFonts w:ascii="Times New Roman" w:hAnsi="Times New Roman"/>
                <w:sz w:val="24"/>
                <w:szCs w:val="24"/>
              </w:rPr>
            </w:pPr>
            <w:r w:rsidRPr="00742360">
              <w:rPr>
                <w:rFonts w:ascii="Times New Roman" w:hAnsi="Times New Roman"/>
                <w:sz w:val="24"/>
                <w:szCs w:val="24"/>
              </w:rPr>
              <w:t>To share and learn from each other’s experiences with the adoption of MOSH leading practices</w:t>
            </w:r>
          </w:p>
          <w:p w:rsidR="00742360" w:rsidRPr="00742360" w:rsidRDefault="00742360" w:rsidP="00742360">
            <w:pPr>
              <w:pStyle w:val="ListParagraph"/>
              <w:numPr>
                <w:ilvl w:val="0"/>
                <w:numId w:val="11"/>
              </w:numPr>
              <w:spacing w:after="0" w:line="240" w:lineRule="auto"/>
              <w:jc w:val="both"/>
              <w:rPr>
                <w:rFonts w:ascii="Times New Roman" w:hAnsi="Times New Roman"/>
                <w:sz w:val="24"/>
                <w:szCs w:val="24"/>
              </w:rPr>
            </w:pPr>
            <w:r w:rsidRPr="00742360">
              <w:rPr>
                <w:rFonts w:ascii="Times New Roman" w:hAnsi="Times New Roman"/>
                <w:sz w:val="24"/>
                <w:szCs w:val="24"/>
              </w:rPr>
              <w:t>To enhance the adoption and impact of MOSH leading practices in the mining industry.</w:t>
            </w:r>
          </w:p>
          <w:p w:rsidR="00742360" w:rsidRPr="00742360" w:rsidRDefault="00742360" w:rsidP="00742360">
            <w:pPr>
              <w:pStyle w:val="ListParagraph"/>
              <w:numPr>
                <w:ilvl w:val="0"/>
                <w:numId w:val="11"/>
              </w:numPr>
              <w:spacing w:line="240" w:lineRule="auto"/>
              <w:jc w:val="both"/>
              <w:rPr>
                <w:rFonts w:ascii="Times New Roman" w:hAnsi="Times New Roman"/>
                <w:sz w:val="24"/>
                <w:szCs w:val="24"/>
              </w:rPr>
            </w:pPr>
            <w:r w:rsidRPr="00742360">
              <w:rPr>
                <w:rFonts w:ascii="Times New Roman" w:hAnsi="Times New Roman"/>
                <w:sz w:val="24"/>
                <w:szCs w:val="24"/>
              </w:rPr>
              <w:t>To identify critical issues, which has affected or might affect the effective adoption of the MOSH leading practices</w:t>
            </w:r>
          </w:p>
          <w:p w:rsidR="00742360" w:rsidRPr="00742360" w:rsidRDefault="00742360" w:rsidP="00742360">
            <w:pPr>
              <w:pStyle w:val="ListParagraph"/>
              <w:numPr>
                <w:ilvl w:val="0"/>
                <w:numId w:val="11"/>
              </w:numPr>
              <w:autoSpaceDE w:val="0"/>
              <w:autoSpaceDN w:val="0"/>
              <w:adjustRightInd w:val="0"/>
              <w:spacing w:line="240" w:lineRule="auto"/>
              <w:jc w:val="both"/>
              <w:rPr>
                <w:rFonts w:ascii="Times New Roman" w:hAnsi="Times New Roman"/>
                <w:sz w:val="24"/>
                <w:szCs w:val="24"/>
              </w:rPr>
            </w:pPr>
            <w:r w:rsidRPr="00742360">
              <w:rPr>
                <w:rFonts w:ascii="Times New Roman" w:hAnsi="Times New Roman"/>
                <w:sz w:val="24"/>
                <w:szCs w:val="24"/>
                <w:lang w:val="en-ZA"/>
              </w:rPr>
              <w:t>Create a platform for interaction and networking amongst industry members and stakeholders.</w:t>
            </w:r>
          </w:p>
          <w:p w:rsidR="00742360" w:rsidRPr="00742360" w:rsidRDefault="00742360" w:rsidP="00742360">
            <w:pPr>
              <w:pStyle w:val="ListParagraph"/>
              <w:spacing w:before="100" w:beforeAutospacing="1" w:after="100" w:afterAutospacing="1" w:line="240" w:lineRule="auto"/>
              <w:ind w:left="1440"/>
              <w:jc w:val="both"/>
              <w:rPr>
                <w:rFonts w:ascii="Times New Roman" w:hAnsi="Times New Roman"/>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i/>
                <w:sz w:val="24"/>
                <w:szCs w:val="24"/>
              </w:rPr>
            </w:pPr>
            <w:r w:rsidRPr="00742360">
              <w:rPr>
                <w:rFonts w:ascii="Times New Roman" w:hAnsi="Times New Roman"/>
                <w:b/>
                <w:sz w:val="24"/>
                <w:szCs w:val="24"/>
              </w:rPr>
              <w:t xml:space="preserve">THEME: </w:t>
            </w:r>
            <w:r w:rsidRPr="00742360">
              <w:rPr>
                <w:rFonts w:ascii="Times New Roman" w:hAnsi="Times New Roman"/>
                <w:b/>
                <w:i/>
                <w:sz w:val="24"/>
                <w:szCs w:val="24"/>
              </w:rPr>
              <w:t>“</w:t>
            </w:r>
            <w:r w:rsidR="0036771D">
              <w:rPr>
                <w:rFonts w:ascii="Times New Roman" w:hAnsi="Times New Roman"/>
                <w:i/>
                <w:sz w:val="24"/>
                <w:szCs w:val="24"/>
              </w:rPr>
              <w:t>Showcasing the work of MOSH</w:t>
            </w:r>
            <w:r w:rsidRPr="00742360">
              <w:rPr>
                <w:rFonts w:ascii="Times New Roman" w:hAnsi="Times New Roman"/>
                <w:i/>
                <w:sz w:val="24"/>
                <w:szCs w:val="24"/>
              </w:rPr>
              <w:t>”</w:t>
            </w:r>
          </w:p>
          <w:p w:rsidR="00742360" w:rsidRPr="00742360" w:rsidRDefault="00742360" w:rsidP="00742360">
            <w:pPr>
              <w:pStyle w:val="ListParagraph"/>
              <w:spacing w:line="240" w:lineRule="auto"/>
              <w:jc w:val="both"/>
              <w:rPr>
                <w:rFonts w:ascii="Times New Roman" w:hAnsi="Times New Roman"/>
                <w:i/>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 xml:space="preserve">WELCOME AND INTRODUCTIONS </w:t>
            </w:r>
          </w:p>
          <w:p w:rsidR="00742360" w:rsidRPr="00742360" w:rsidRDefault="00742360" w:rsidP="00742360">
            <w:pPr>
              <w:pStyle w:val="ListParagraph"/>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KEYNOTE ADDRESS: TEAM SPONSOR</w:t>
            </w:r>
          </w:p>
          <w:p w:rsidR="00742360" w:rsidRPr="00742360" w:rsidRDefault="00742360" w:rsidP="00742360">
            <w:pPr>
              <w:pStyle w:val="ListParagraph"/>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SETTING THE SCENE:</w:t>
            </w:r>
          </w:p>
          <w:p w:rsidR="00742360" w:rsidRPr="00742360" w:rsidRDefault="00742360" w:rsidP="00742360">
            <w:pPr>
              <w:pStyle w:val="ListParagraph"/>
              <w:numPr>
                <w:ilvl w:val="1"/>
                <w:numId w:val="13"/>
              </w:numPr>
              <w:spacing w:line="240" w:lineRule="auto"/>
              <w:jc w:val="both"/>
              <w:rPr>
                <w:rFonts w:ascii="Times New Roman" w:hAnsi="Times New Roman"/>
                <w:sz w:val="24"/>
                <w:szCs w:val="24"/>
              </w:rPr>
            </w:pPr>
            <w:r w:rsidRPr="00742360">
              <w:rPr>
                <w:rFonts w:ascii="Times New Roman" w:hAnsi="Times New Roman"/>
                <w:sz w:val="24"/>
                <w:szCs w:val="24"/>
              </w:rPr>
              <w:t>Brief Overview of the Learning Hub (LH Strategic Plan)</w:t>
            </w:r>
          </w:p>
          <w:p w:rsidR="00742360" w:rsidRPr="00742360" w:rsidRDefault="00742360" w:rsidP="00742360">
            <w:pPr>
              <w:pStyle w:val="ListParagraph"/>
              <w:numPr>
                <w:ilvl w:val="1"/>
                <w:numId w:val="13"/>
              </w:numPr>
              <w:spacing w:line="240" w:lineRule="auto"/>
              <w:jc w:val="both"/>
              <w:rPr>
                <w:rFonts w:ascii="Times New Roman" w:hAnsi="Times New Roman"/>
                <w:sz w:val="24"/>
                <w:szCs w:val="24"/>
              </w:rPr>
            </w:pPr>
            <w:r w:rsidRPr="00742360">
              <w:rPr>
                <w:rFonts w:ascii="Times New Roman" w:hAnsi="Times New Roman"/>
                <w:sz w:val="24"/>
                <w:szCs w:val="24"/>
              </w:rPr>
              <w:t>Health and Safety Performance Update</w:t>
            </w:r>
          </w:p>
          <w:p w:rsidR="00742360" w:rsidRPr="00742360" w:rsidRDefault="00742360" w:rsidP="00742360">
            <w:pPr>
              <w:pStyle w:val="ListParagraph"/>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 xml:space="preserve">REFLECTIONS: CASE STUDY PRESENTATIONS </w:t>
            </w:r>
            <w:r>
              <w:rPr>
                <w:rFonts w:ascii="Times New Roman" w:hAnsi="Times New Roman"/>
                <w:b/>
                <w:sz w:val="24"/>
                <w:szCs w:val="24"/>
              </w:rPr>
              <w:t xml:space="preserve">BY </w:t>
            </w:r>
            <w:r w:rsidRPr="00742360">
              <w:rPr>
                <w:rFonts w:ascii="Times New Roman" w:hAnsi="Times New Roman"/>
                <w:b/>
                <w:sz w:val="24"/>
                <w:szCs w:val="24"/>
              </w:rPr>
              <w:t>MINING COMPANIES</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Transport and Machinery:</w:t>
            </w:r>
            <w:r>
              <w:rPr>
                <w:rFonts w:ascii="Times New Roman" w:hAnsi="Times New Roman"/>
                <w:sz w:val="24"/>
                <w:szCs w:val="24"/>
              </w:rPr>
              <w:t xml:space="preserve"> </w:t>
            </w:r>
            <w:r w:rsidRPr="00742360">
              <w:rPr>
                <w:rFonts w:ascii="Times New Roman" w:hAnsi="Times New Roman"/>
                <w:sz w:val="24"/>
                <w:szCs w:val="24"/>
              </w:rPr>
              <w:t>Case Study on Adoption of PDS</w:t>
            </w:r>
            <w:r>
              <w:rPr>
                <w:rFonts w:ascii="Times New Roman" w:hAnsi="Times New Roman"/>
                <w:sz w:val="24"/>
                <w:szCs w:val="24"/>
              </w:rPr>
              <w:t xml:space="preserve"> LP</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Noise: Case Study on Adoption of HPD_TAS Tool</w:t>
            </w:r>
            <w:r>
              <w:rPr>
                <w:rFonts w:ascii="Times New Roman" w:hAnsi="Times New Roman"/>
                <w:sz w:val="24"/>
                <w:szCs w:val="24"/>
              </w:rPr>
              <w:t xml:space="preserve"> LP</w:t>
            </w:r>
            <w:r w:rsidRPr="00742360">
              <w:rPr>
                <w:rFonts w:ascii="Times New Roman" w:hAnsi="Times New Roman"/>
                <w:sz w:val="24"/>
                <w:szCs w:val="24"/>
              </w:rPr>
              <w:t xml:space="preserve">  </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Falls of Ground: Case Study on Adoption of EE&amp;MS</w:t>
            </w:r>
            <w:r>
              <w:rPr>
                <w:rFonts w:ascii="Times New Roman" w:hAnsi="Times New Roman"/>
                <w:sz w:val="24"/>
                <w:szCs w:val="24"/>
              </w:rPr>
              <w:t xml:space="preserve"> LP</w:t>
            </w:r>
            <w:r w:rsidRPr="00742360">
              <w:rPr>
                <w:rFonts w:ascii="Times New Roman" w:hAnsi="Times New Roman"/>
                <w:sz w:val="24"/>
                <w:szCs w:val="24"/>
              </w:rPr>
              <w:t xml:space="preserve"> </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 xml:space="preserve">Dust: Case Study </w:t>
            </w:r>
            <w:r>
              <w:rPr>
                <w:rFonts w:ascii="Times New Roman" w:hAnsi="Times New Roman"/>
                <w:sz w:val="24"/>
                <w:szCs w:val="24"/>
              </w:rPr>
              <w:t xml:space="preserve">on MSFS / Winch Covers SLP </w:t>
            </w:r>
          </w:p>
          <w:p w:rsidR="00742360" w:rsidRPr="00742360" w:rsidRDefault="00742360" w:rsidP="00742360">
            <w:pPr>
              <w:spacing w:after="0" w:line="240" w:lineRule="auto"/>
              <w:ind w:left="1080"/>
              <w:jc w:val="both"/>
              <w:rPr>
                <w:rFonts w:ascii="Times New Roman" w:hAnsi="Times New Roman"/>
                <w:sz w:val="24"/>
                <w:szCs w:val="24"/>
              </w:rPr>
            </w:pPr>
          </w:p>
          <w:p w:rsidR="00742360" w:rsidRPr="00742360" w:rsidRDefault="00742360" w:rsidP="00742360">
            <w:pPr>
              <w:pStyle w:val="ListParagraph"/>
              <w:numPr>
                <w:ilvl w:val="1"/>
                <w:numId w:val="13"/>
              </w:numPr>
              <w:spacing w:line="240" w:lineRule="auto"/>
              <w:jc w:val="both"/>
              <w:rPr>
                <w:rFonts w:ascii="Times New Roman" w:hAnsi="Times New Roman"/>
                <w:b/>
                <w:sz w:val="24"/>
                <w:szCs w:val="24"/>
              </w:rPr>
            </w:pPr>
            <w:r w:rsidRPr="00742360">
              <w:rPr>
                <w:rFonts w:ascii="Times New Roman" w:hAnsi="Times New Roman"/>
                <w:b/>
                <w:sz w:val="24"/>
                <w:szCs w:val="24"/>
              </w:rPr>
              <w:t>Presentations should address the following</w:t>
            </w:r>
          </w:p>
          <w:p w:rsidR="00742360" w:rsidRPr="00742360" w:rsidRDefault="00742360" w:rsidP="00742360">
            <w:pPr>
              <w:pStyle w:val="ListParagraph"/>
              <w:numPr>
                <w:ilvl w:val="2"/>
                <w:numId w:val="13"/>
              </w:numPr>
              <w:spacing w:line="240" w:lineRule="auto"/>
              <w:jc w:val="both"/>
              <w:rPr>
                <w:rFonts w:ascii="Times New Roman" w:hAnsi="Times New Roman"/>
                <w:sz w:val="24"/>
                <w:szCs w:val="24"/>
              </w:rPr>
            </w:pPr>
            <w:r w:rsidRPr="00742360">
              <w:rPr>
                <w:rFonts w:ascii="Times New Roman" w:hAnsi="Times New Roman"/>
                <w:sz w:val="24"/>
                <w:szCs w:val="24"/>
              </w:rPr>
              <w:t>Achievements</w:t>
            </w:r>
          </w:p>
          <w:p w:rsidR="00742360" w:rsidRPr="00742360" w:rsidRDefault="00742360" w:rsidP="00742360">
            <w:pPr>
              <w:pStyle w:val="ListParagraph"/>
              <w:numPr>
                <w:ilvl w:val="2"/>
                <w:numId w:val="13"/>
              </w:numPr>
              <w:spacing w:line="240" w:lineRule="auto"/>
              <w:jc w:val="both"/>
              <w:rPr>
                <w:rFonts w:ascii="Times New Roman" w:hAnsi="Times New Roman"/>
                <w:sz w:val="24"/>
                <w:szCs w:val="24"/>
              </w:rPr>
            </w:pPr>
            <w:r w:rsidRPr="00742360">
              <w:rPr>
                <w:rFonts w:ascii="Times New Roman" w:hAnsi="Times New Roman"/>
                <w:sz w:val="24"/>
                <w:szCs w:val="24"/>
              </w:rPr>
              <w:t>Challenges</w:t>
            </w:r>
          </w:p>
          <w:p w:rsidR="00742360" w:rsidRPr="00742360" w:rsidRDefault="00742360" w:rsidP="00742360">
            <w:pPr>
              <w:pStyle w:val="ListParagraph"/>
              <w:numPr>
                <w:ilvl w:val="2"/>
                <w:numId w:val="13"/>
              </w:numPr>
              <w:spacing w:after="0" w:line="240" w:lineRule="auto"/>
              <w:jc w:val="both"/>
              <w:rPr>
                <w:rFonts w:ascii="Times New Roman" w:hAnsi="Times New Roman"/>
                <w:sz w:val="24"/>
                <w:szCs w:val="24"/>
              </w:rPr>
            </w:pPr>
            <w:r w:rsidRPr="00742360">
              <w:rPr>
                <w:rFonts w:ascii="Times New Roman" w:hAnsi="Times New Roman"/>
                <w:sz w:val="24"/>
                <w:szCs w:val="24"/>
              </w:rPr>
              <w:t xml:space="preserve">Gaps identified </w:t>
            </w:r>
          </w:p>
          <w:p w:rsidR="00742360" w:rsidRPr="00742360" w:rsidRDefault="00742360" w:rsidP="00742360">
            <w:pPr>
              <w:pStyle w:val="ListParagraph"/>
              <w:numPr>
                <w:ilvl w:val="2"/>
                <w:numId w:val="13"/>
              </w:numPr>
              <w:spacing w:after="0" w:line="240" w:lineRule="auto"/>
              <w:jc w:val="both"/>
              <w:rPr>
                <w:rFonts w:ascii="Times New Roman" w:hAnsi="Times New Roman"/>
                <w:sz w:val="24"/>
                <w:szCs w:val="24"/>
              </w:rPr>
            </w:pPr>
            <w:r w:rsidRPr="00742360">
              <w:rPr>
                <w:rFonts w:ascii="Times New Roman" w:hAnsi="Times New Roman"/>
                <w:sz w:val="24"/>
                <w:szCs w:val="24"/>
              </w:rPr>
              <w:t>Dealing with the Multi-disciplinary teams</w:t>
            </w:r>
          </w:p>
          <w:p w:rsidR="00742360" w:rsidRPr="00742360" w:rsidRDefault="00742360" w:rsidP="00742360">
            <w:pPr>
              <w:pStyle w:val="ListParagraph"/>
              <w:numPr>
                <w:ilvl w:val="2"/>
                <w:numId w:val="13"/>
              </w:numPr>
              <w:spacing w:after="0" w:line="240" w:lineRule="auto"/>
              <w:jc w:val="both"/>
              <w:rPr>
                <w:rFonts w:ascii="Times New Roman" w:hAnsi="Times New Roman"/>
                <w:sz w:val="24"/>
                <w:szCs w:val="24"/>
              </w:rPr>
            </w:pPr>
            <w:r w:rsidRPr="00742360">
              <w:rPr>
                <w:rFonts w:ascii="Times New Roman" w:hAnsi="Times New Roman"/>
                <w:sz w:val="24"/>
                <w:szCs w:val="24"/>
              </w:rPr>
              <w:t xml:space="preserve">Remedial Actions </w:t>
            </w:r>
          </w:p>
          <w:p w:rsidR="00742360" w:rsidRPr="00742360" w:rsidRDefault="00742360" w:rsidP="00742360">
            <w:pPr>
              <w:pStyle w:val="ListParagraph"/>
              <w:spacing w:line="240" w:lineRule="auto"/>
              <w:ind w:left="2160"/>
              <w:jc w:val="both"/>
              <w:rPr>
                <w:rFonts w:ascii="Times New Roman" w:hAnsi="Times New Roman"/>
                <w:sz w:val="24"/>
                <w:szCs w:val="24"/>
              </w:rPr>
            </w:pP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CONSOLIDATION</w:t>
            </w:r>
          </w:p>
          <w:p w:rsidR="00742360" w:rsidRPr="00742360" w:rsidRDefault="00742360" w:rsidP="00742360">
            <w:pPr>
              <w:spacing w:line="240" w:lineRule="auto"/>
              <w:jc w:val="both"/>
              <w:rPr>
                <w:rFonts w:ascii="Times New Roman" w:hAnsi="Times New Roman"/>
                <w:sz w:val="24"/>
                <w:szCs w:val="24"/>
              </w:rPr>
            </w:pP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PARALLEL BREAK-AWAY SESSIONS – ALL</w:t>
            </w:r>
          </w:p>
          <w:p w:rsidR="00742360" w:rsidRPr="00742360" w:rsidRDefault="00742360" w:rsidP="0036771D">
            <w:pPr>
              <w:spacing w:after="0" w:line="240" w:lineRule="auto"/>
              <w:ind w:left="720"/>
              <w:jc w:val="both"/>
              <w:rPr>
                <w:rFonts w:ascii="Times New Roman" w:hAnsi="Times New Roman"/>
                <w:i/>
                <w:sz w:val="24"/>
                <w:szCs w:val="24"/>
              </w:rPr>
            </w:pPr>
            <w:r w:rsidRPr="00742360">
              <w:rPr>
                <w:rFonts w:ascii="Times New Roman" w:hAnsi="Times New Roman"/>
                <w:sz w:val="24"/>
                <w:szCs w:val="24"/>
              </w:rPr>
              <w:t xml:space="preserve">Topic: </w:t>
            </w:r>
            <w:r w:rsidRPr="00742360">
              <w:rPr>
                <w:rFonts w:ascii="Times New Roman" w:hAnsi="Times New Roman"/>
                <w:i/>
                <w:sz w:val="24"/>
                <w:szCs w:val="24"/>
              </w:rPr>
              <w:t>Achieving our Mission and Vision - A reassessment of the impact of the MOSH initiatives.</w:t>
            </w:r>
          </w:p>
          <w:p w:rsidR="00742360" w:rsidRPr="00742360" w:rsidRDefault="00742360" w:rsidP="00742360">
            <w:pPr>
              <w:pStyle w:val="ListParagraph"/>
              <w:numPr>
                <w:ilvl w:val="0"/>
                <w:numId w:val="10"/>
              </w:numPr>
              <w:spacing w:after="0" w:line="240" w:lineRule="auto"/>
              <w:jc w:val="both"/>
              <w:rPr>
                <w:rFonts w:ascii="Times New Roman" w:hAnsi="Times New Roman"/>
                <w:sz w:val="24"/>
                <w:szCs w:val="24"/>
              </w:rPr>
            </w:pPr>
            <w:r w:rsidRPr="00742360">
              <w:rPr>
                <w:rFonts w:ascii="Times New Roman" w:hAnsi="Times New Roman"/>
                <w:sz w:val="24"/>
                <w:szCs w:val="24"/>
              </w:rPr>
              <w:t>Industry participation</w:t>
            </w:r>
          </w:p>
          <w:p w:rsidR="00742360" w:rsidRPr="00742360" w:rsidRDefault="00742360" w:rsidP="00742360">
            <w:pPr>
              <w:pStyle w:val="ListParagraph"/>
              <w:numPr>
                <w:ilvl w:val="0"/>
                <w:numId w:val="10"/>
              </w:numPr>
              <w:spacing w:line="240" w:lineRule="auto"/>
              <w:jc w:val="both"/>
              <w:rPr>
                <w:rFonts w:ascii="Times New Roman" w:hAnsi="Times New Roman"/>
                <w:sz w:val="24"/>
                <w:szCs w:val="24"/>
              </w:rPr>
            </w:pPr>
            <w:r w:rsidRPr="00742360">
              <w:rPr>
                <w:rFonts w:ascii="Times New Roman" w:hAnsi="Times New Roman"/>
                <w:sz w:val="24"/>
                <w:szCs w:val="24"/>
              </w:rPr>
              <w:t>Industry mobilization</w:t>
            </w:r>
          </w:p>
          <w:p w:rsidR="00742360" w:rsidRDefault="00742360" w:rsidP="00742360">
            <w:pPr>
              <w:pStyle w:val="ListParagraph"/>
              <w:numPr>
                <w:ilvl w:val="0"/>
                <w:numId w:val="10"/>
              </w:numPr>
              <w:spacing w:line="240" w:lineRule="auto"/>
              <w:jc w:val="both"/>
              <w:rPr>
                <w:rFonts w:ascii="Times New Roman" w:hAnsi="Times New Roman"/>
                <w:sz w:val="24"/>
                <w:szCs w:val="24"/>
              </w:rPr>
            </w:pPr>
            <w:r w:rsidRPr="00742360">
              <w:rPr>
                <w:rFonts w:ascii="Times New Roman" w:hAnsi="Times New Roman"/>
                <w:sz w:val="24"/>
                <w:szCs w:val="24"/>
              </w:rPr>
              <w:t>Visibility in industry</w:t>
            </w:r>
          </w:p>
          <w:p w:rsidR="0036771D" w:rsidRPr="00742360" w:rsidRDefault="0036771D" w:rsidP="0036771D">
            <w:pPr>
              <w:pStyle w:val="ListParagraph"/>
              <w:spacing w:line="240" w:lineRule="auto"/>
              <w:ind w:left="2160"/>
              <w:jc w:val="both"/>
              <w:rPr>
                <w:rFonts w:ascii="Times New Roman" w:hAnsi="Times New Roman"/>
                <w:sz w:val="24"/>
                <w:szCs w:val="24"/>
              </w:rPr>
            </w:pP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PLENARY: FEEDBACK FROM BREAK-AWAY SESSIONS</w:t>
            </w:r>
          </w:p>
          <w:p w:rsidR="00742360" w:rsidRPr="00742360" w:rsidRDefault="00742360" w:rsidP="00742360">
            <w:pPr>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CONSOLIDATION</w:t>
            </w:r>
          </w:p>
          <w:p w:rsidR="00742360" w:rsidRPr="00742360" w:rsidRDefault="00742360" w:rsidP="00742360">
            <w:pPr>
              <w:spacing w:after="0" w:line="240" w:lineRule="auto"/>
              <w:jc w:val="both"/>
              <w:rPr>
                <w:rFonts w:ascii="Times New Roman" w:hAnsi="Times New Roman"/>
                <w:b/>
                <w:sz w:val="24"/>
                <w:szCs w:val="24"/>
              </w:rPr>
            </w:pPr>
          </w:p>
          <w:p w:rsidR="00742360" w:rsidRDefault="00742360" w:rsidP="00742360">
            <w:pPr>
              <w:spacing w:line="240" w:lineRule="auto"/>
              <w:jc w:val="both"/>
              <w:rPr>
                <w:rFonts w:ascii="Times New Roman" w:hAnsi="Times New Roman"/>
                <w:b/>
                <w:sz w:val="24"/>
                <w:szCs w:val="24"/>
                <w:u w:val="single"/>
              </w:rPr>
            </w:pPr>
          </w:p>
        </w:tc>
      </w:tr>
    </w:tbl>
    <w:p w:rsidR="00742360" w:rsidRPr="00742360" w:rsidRDefault="00742360" w:rsidP="00742360">
      <w:pPr>
        <w:spacing w:after="0" w:line="240" w:lineRule="auto"/>
        <w:jc w:val="both"/>
        <w:rPr>
          <w:rFonts w:ascii="Times New Roman" w:hAnsi="Times New Roman"/>
          <w:b/>
          <w:sz w:val="24"/>
          <w:szCs w:val="24"/>
        </w:rPr>
      </w:pPr>
    </w:p>
    <w:sectPr w:rsidR="00742360" w:rsidRPr="00742360" w:rsidSect="00BB6EE1">
      <w:headerReference w:type="default" r:id="rId9"/>
      <w:headerReference w:type="first" r:id="rId10"/>
      <w:footerReference w:type="first" r:id="rId11"/>
      <w:pgSz w:w="11907" w:h="16839" w:code="9"/>
      <w:pgMar w:top="1247" w:right="1077" w:bottom="1191" w:left="1361"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F46" w:rsidRDefault="000B4F46" w:rsidP="00F246B6">
      <w:pPr>
        <w:spacing w:after="0" w:line="240" w:lineRule="auto"/>
      </w:pPr>
      <w:r>
        <w:separator/>
      </w:r>
    </w:p>
  </w:endnote>
  <w:endnote w:type="continuationSeparator" w:id="0">
    <w:p w:rsidR="000B4F46" w:rsidRDefault="000B4F46"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EE6AE6">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DC" w:rsidRPr="00F90CBC" w:rsidRDefault="00EF07DC" w:rsidP="00EF07D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EF07DC" w:rsidRDefault="00EF07DC" w:rsidP="00EF07DC">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T Goodlace,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EF07DC" w:rsidRDefault="00EF07DC" w:rsidP="00EF07DC">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N Pienaar,</w:t>
                          </w:r>
                        </w:p>
                        <w:p w:rsidR="00EF07DC" w:rsidRPr="00F90CBC" w:rsidRDefault="00EF07DC" w:rsidP="00EF07DC">
                          <w:pPr>
                            <w:pStyle w:val="NoSpacing"/>
                            <w:jc w:val="center"/>
                            <w:rPr>
                              <w:rFonts w:ascii="Arial" w:hAnsi="Arial" w:cs="Arial"/>
                              <w:sz w:val="16"/>
                              <w:szCs w:val="16"/>
                              <w:lang w:val="en-ZA"/>
                            </w:rPr>
                          </w:pPr>
                          <w:r w:rsidRPr="00F90CBC">
                            <w:rPr>
                              <w:snapToGrid w:val="0"/>
                              <w:sz w:val="16"/>
                              <w:szCs w:val="16"/>
                            </w:rPr>
                            <w:t xml:space="preserve">  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p w:rsidR="0049036E" w:rsidRPr="00F90CBC" w:rsidRDefault="0049036E" w:rsidP="00414518">
                          <w:pPr>
                            <w:pStyle w:val="NoSpacing"/>
                            <w:jc w:val="center"/>
                            <w:rPr>
                              <w:rFonts w:ascii="Arial" w:hAnsi="Arial" w:cs="Arial"/>
                              <w:sz w:val="16"/>
                              <w:szCs w:val="16"/>
                              <w:lang w:val="en-ZA"/>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inset="1.44pt,1.44pt,1.44pt,1.44pt">
                <w:txbxContent>
                  <w:p w:rsidR="00EF07DC" w:rsidRPr="00F90CBC" w:rsidRDefault="00EF07DC" w:rsidP="00EF07D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EF07DC" w:rsidRDefault="00EF07DC" w:rsidP="00EF07DC">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EF07DC" w:rsidRDefault="00EF07DC" w:rsidP="00EF07DC">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EF07DC" w:rsidRPr="00F90CBC" w:rsidRDefault="00EF07DC" w:rsidP="00EF07DC">
                    <w:pPr>
                      <w:pStyle w:val="NoSpacing"/>
                      <w:jc w:val="center"/>
                      <w:rPr>
                        <w:rFonts w:ascii="Arial" w:hAnsi="Arial" w:cs="Arial"/>
                        <w:sz w:val="16"/>
                        <w:szCs w:val="16"/>
                        <w:lang w:val="en-ZA"/>
                      </w:rPr>
                    </w:pPr>
                    <w:r w:rsidRPr="00F90CBC">
                      <w:rPr>
                        <w:snapToGrid w:val="0"/>
                        <w:sz w:val="16"/>
                        <w:szCs w:val="16"/>
                      </w:rPr>
                      <w:t xml:space="preserve">  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p w:rsidR="0049036E" w:rsidRPr="00F90CBC" w:rsidRDefault="0049036E" w:rsidP="00414518">
                    <w:pPr>
                      <w:pStyle w:val="NoSpacing"/>
                      <w:jc w:val="center"/>
                      <w:rPr>
                        <w:rFonts w:ascii="Arial" w:hAnsi="Arial" w:cs="Arial"/>
                        <w:sz w:val="16"/>
                        <w:szCs w:val="16"/>
                        <w:lang w:val="en-Z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F46" w:rsidRDefault="000B4F46" w:rsidP="00F246B6">
      <w:pPr>
        <w:spacing w:after="0" w:line="240" w:lineRule="auto"/>
      </w:pPr>
      <w:r>
        <w:separator/>
      </w:r>
    </w:p>
  </w:footnote>
  <w:footnote w:type="continuationSeparator" w:id="0">
    <w:p w:rsidR="000B4F46" w:rsidRDefault="000B4F46"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63"/>
      <w:docPartObj>
        <w:docPartGallery w:val="Page Numbers (Top of Page)"/>
        <w:docPartUnique/>
      </w:docPartObj>
    </w:sdtPr>
    <w:sdtEndPr/>
    <w:sdtContent>
      <w:p w:rsidR="0049036E" w:rsidRDefault="00A650A0">
        <w:pPr>
          <w:pStyle w:val="Header"/>
          <w:jc w:val="right"/>
        </w:pPr>
        <w:r>
          <w:fldChar w:fldCharType="begin"/>
        </w:r>
        <w:r w:rsidR="004F4DF6">
          <w:instrText xml:space="preserve"> PAGE   \* MERGEFORMAT </w:instrText>
        </w:r>
        <w:r>
          <w:fldChar w:fldCharType="separate"/>
        </w:r>
        <w:r w:rsidR="00B52661">
          <w:rPr>
            <w:noProof/>
          </w:rPr>
          <w:t>4</w:t>
        </w:r>
        <w:r>
          <w:rPr>
            <w:noProof/>
          </w:rPr>
          <w:fldChar w:fldCharType="end"/>
        </w:r>
      </w:p>
    </w:sdtContent>
  </w:sdt>
  <w:p w:rsidR="0049036E" w:rsidRDefault="004903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EE6AE6">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mc:Fallback>
      </mc:AlternateConten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8E9"/>
    <w:multiLevelType w:val="hybridMultilevel"/>
    <w:tmpl w:val="B7A4A2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 w15:restartNumberingAfterBreak="0">
    <w:nsid w:val="2CE869E2"/>
    <w:multiLevelType w:val="hybridMultilevel"/>
    <w:tmpl w:val="A8762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BD7385"/>
    <w:multiLevelType w:val="hybridMultilevel"/>
    <w:tmpl w:val="FB488C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9"/>
  </w:num>
  <w:num w:numId="3">
    <w:abstractNumId w:val="10"/>
  </w:num>
  <w:num w:numId="4">
    <w:abstractNumId w:val="11"/>
  </w:num>
  <w:num w:numId="5">
    <w:abstractNumId w:val="6"/>
  </w:num>
  <w:num w:numId="6">
    <w:abstractNumId w:val="5"/>
  </w:num>
  <w:num w:numId="7">
    <w:abstractNumId w:val="8"/>
  </w:num>
  <w:num w:numId="8">
    <w:abstractNumId w:val="0"/>
  </w:num>
  <w:num w:numId="9">
    <w:abstractNumId w:val="3"/>
  </w:num>
  <w:num w:numId="10">
    <w:abstractNumId w:val="12"/>
  </w:num>
  <w:num w:numId="11">
    <w:abstractNumId w:val="7"/>
  </w:num>
  <w:num w:numId="12">
    <w:abstractNumId w:val="4"/>
  </w:num>
  <w:num w:numId="1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masilo">
    <w15:presenceInfo w15:providerId="None" w15:userId="lmasi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2B99"/>
    <w:rsid w:val="00014076"/>
    <w:rsid w:val="0001560E"/>
    <w:rsid w:val="00043442"/>
    <w:rsid w:val="00045702"/>
    <w:rsid w:val="00050D5D"/>
    <w:rsid w:val="00052CD0"/>
    <w:rsid w:val="00077E38"/>
    <w:rsid w:val="00090DFA"/>
    <w:rsid w:val="00095CD3"/>
    <w:rsid w:val="00096D30"/>
    <w:rsid w:val="000B2DEB"/>
    <w:rsid w:val="000B4F46"/>
    <w:rsid w:val="000D51C4"/>
    <w:rsid w:val="000E0830"/>
    <w:rsid w:val="000F4622"/>
    <w:rsid w:val="000F56DD"/>
    <w:rsid w:val="000F7123"/>
    <w:rsid w:val="0012222B"/>
    <w:rsid w:val="00144A40"/>
    <w:rsid w:val="001C7EB0"/>
    <w:rsid w:val="001D45F1"/>
    <w:rsid w:val="001D4FC8"/>
    <w:rsid w:val="001E1845"/>
    <w:rsid w:val="002064B2"/>
    <w:rsid w:val="00222E19"/>
    <w:rsid w:val="00254A0C"/>
    <w:rsid w:val="00256DC8"/>
    <w:rsid w:val="00273E20"/>
    <w:rsid w:val="0027406B"/>
    <w:rsid w:val="002779FC"/>
    <w:rsid w:val="0028588A"/>
    <w:rsid w:val="00286CE0"/>
    <w:rsid w:val="0029272F"/>
    <w:rsid w:val="002A6B4B"/>
    <w:rsid w:val="002B2EF9"/>
    <w:rsid w:val="002B43F6"/>
    <w:rsid w:val="002B5AE0"/>
    <w:rsid w:val="002C2C74"/>
    <w:rsid w:val="003050E0"/>
    <w:rsid w:val="00325B56"/>
    <w:rsid w:val="0032799E"/>
    <w:rsid w:val="00337828"/>
    <w:rsid w:val="0035130D"/>
    <w:rsid w:val="00357B06"/>
    <w:rsid w:val="0036312A"/>
    <w:rsid w:val="0036771D"/>
    <w:rsid w:val="00377332"/>
    <w:rsid w:val="00381BC1"/>
    <w:rsid w:val="003A7F71"/>
    <w:rsid w:val="003D4692"/>
    <w:rsid w:val="003E2B89"/>
    <w:rsid w:val="003E7C27"/>
    <w:rsid w:val="003F1938"/>
    <w:rsid w:val="00411FC7"/>
    <w:rsid w:val="004130D7"/>
    <w:rsid w:val="00414518"/>
    <w:rsid w:val="00435A24"/>
    <w:rsid w:val="004608A4"/>
    <w:rsid w:val="004650BE"/>
    <w:rsid w:val="00485ABB"/>
    <w:rsid w:val="0049036E"/>
    <w:rsid w:val="004935D7"/>
    <w:rsid w:val="004A2A1D"/>
    <w:rsid w:val="004B2D78"/>
    <w:rsid w:val="004C348F"/>
    <w:rsid w:val="004C457D"/>
    <w:rsid w:val="004F28D2"/>
    <w:rsid w:val="004F4DF6"/>
    <w:rsid w:val="00521EA1"/>
    <w:rsid w:val="00527988"/>
    <w:rsid w:val="005363BE"/>
    <w:rsid w:val="0053686B"/>
    <w:rsid w:val="00541441"/>
    <w:rsid w:val="00542983"/>
    <w:rsid w:val="00582D2B"/>
    <w:rsid w:val="005956FC"/>
    <w:rsid w:val="005A16C8"/>
    <w:rsid w:val="005A7154"/>
    <w:rsid w:val="005B7238"/>
    <w:rsid w:val="005C6221"/>
    <w:rsid w:val="005E55B1"/>
    <w:rsid w:val="006014E5"/>
    <w:rsid w:val="0069055C"/>
    <w:rsid w:val="00692F22"/>
    <w:rsid w:val="006A6FA3"/>
    <w:rsid w:val="006B0809"/>
    <w:rsid w:val="006C2F7A"/>
    <w:rsid w:val="006C50F2"/>
    <w:rsid w:val="006D68F5"/>
    <w:rsid w:val="006E481C"/>
    <w:rsid w:val="006E67AC"/>
    <w:rsid w:val="006F4114"/>
    <w:rsid w:val="006F4546"/>
    <w:rsid w:val="00722718"/>
    <w:rsid w:val="00741EA1"/>
    <w:rsid w:val="00742360"/>
    <w:rsid w:val="00787646"/>
    <w:rsid w:val="007B7D3D"/>
    <w:rsid w:val="007C0AB7"/>
    <w:rsid w:val="007C3D87"/>
    <w:rsid w:val="007E6BEF"/>
    <w:rsid w:val="007F1650"/>
    <w:rsid w:val="007F4583"/>
    <w:rsid w:val="00845F5C"/>
    <w:rsid w:val="008D5487"/>
    <w:rsid w:val="008E06CC"/>
    <w:rsid w:val="008E2199"/>
    <w:rsid w:val="008F3C73"/>
    <w:rsid w:val="008F588D"/>
    <w:rsid w:val="008F5D01"/>
    <w:rsid w:val="00900B70"/>
    <w:rsid w:val="009019F7"/>
    <w:rsid w:val="00905C54"/>
    <w:rsid w:val="00910312"/>
    <w:rsid w:val="009218D3"/>
    <w:rsid w:val="0092409C"/>
    <w:rsid w:val="00930EB9"/>
    <w:rsid w:val="00933655"/>
    <w:rsid w:val="00940205"/>
    <w:rsid w:val="00944E15"/>
    <w:rsid w:val="00967CF3"/>
    <w:rsid w:val="0099285D"/>
    <w:rsid w:val="009A0D33"/>
    <w:rsid w:val="009A4829"/>
    <w:rsid w:val="009B3078"/>
    <w:rsid w:val="009B52EA"/>
    <w:rsid w:val="009B7CEC"/>
    <w:rsid w:val="009D317C"/>
    <w:rsid w:val="009E2AA0"/>
    <w:rsid w:val="009E2E63"/>
    <w:rsid w:val="009F1926"/>
    <w:rsid w:val="009F20BB"/>
    <w:rsid w:val="009F526B"/>
    <w:rsid w:val="00A11014"/>
    <w:rsid w:val="00A21AEB"/>
    <w:rsid w:val="00A32D97"/>
    <w:rsid w:val="00A457AA"/>
    <w:rsid w:val="00A650A0"/>
    <w:rsid w:val="00A67A3D"/>
    <w:rsid w:val="00A707C9"/>
    <w:rsid w:val="00AC694B"/>
    <w:rsid w:val="00AD2945"/>
    <w:rsid w:val="00B07533"/>
    <w:rsid w:val="00B07715"/>
    <w:rsid w:val="00B40A08"/>
    <w:rsid w:val="00B52661"/>
    <w:rsid w:val="00B85C2F"/>
    <w:rsid w:val="00B91CB5"/>
    <w:rsid w:val="00BB5305"/>
    <w:rsid w:val="00BB6EE1"/>
    <w:rsid w:val="00BC2840"/>
    <w:rsid w:val="00BC29AC"/>
    <w:rsid w:val="00BD1952"/>
    <w:rsid w:val="00BD7B36"/>
    <w:rsid w:val="00BF2921"/>
    <w:rsid w:val="00C0262F"/>
    <w:rsid w:val="00C11662"/>
    <w:rsid w:val="00C131E6"/>
    <w:rsid w:val="00C26352"/>
    <w:rsid w:val="00C55CC6"/>
    <w:rsid w:val="00CC7378"/>
    <w:rsid w:val="00CF1F36"/>
    <w:rsid w:val="00CF568D"/>
    <w:rsid w:val="00CF745C"/>
    <w:rsid w:val="00D03B52"/>
    <w:rsid w:val="00D25BDB"/>
    <w:rsid w:val="00D50D8B"/>
    <w:rsid w:val="00D521B4"/>
    <w:rsid w:val="00D74EC5"/>
    <w:rsid w:val="00D8583F"/>
    <w:rsid w:val="00D87DA9"/>
    <w:rsid w:val="00D940F7"/>
    <w:rsid w:val="00DC0DD2"/>
    <w:rsid w:val="00DC7224"/>
    <w:rsid w:val="00DE2851"/>
    <w:rsid w:val="00DE3EA2"/>
    <w:rsid w:val="00E0162F"/>
    <w:rsid w:val="00E22E23"/>
    <w:rsid w:val="00E326E3"/>
    <w:rsid w:val="00E5165C"/>
    <w:rsid w:val="00E522A1"/>
    <w:rsid w:val="00E873C1"/>
    <w:rsid w:val="00EA6F7D"/>
    <w:rsid w:val="00EB4691"/>
    <w:rsid w:val="00EB6745"/>
    <w:rsid w:val="00EC30A4"/>
    <w:rsid w:val="00EE6AE6"/>
    <w:rsid w:val="00EF07DC"/>
    <w:rsid w:val="00EF2210"/>
    <w:rsid w:val="00F246B6"/>
    <w:rsid w:val="00F37205"/>
    <w:rsid w:val="00F5337D"/>
    <w:rsid w:val="00F54C1C"/>
    <w:rsid w:val="00F71EB7"/>
    <w:rsid w:val="00F74346"/>
    <w:rsid w:val="00F77841"/>
    <w:rsid w:val="00F82312"/>
    <w:rsid w:val="00F840C4"/>
    <w:rsid w:val="00F85B5E"/>
    <w:rsid w:val="00F90CBC"/>
    <w:rsid w:val="00F921F6"/>
    <w:rsid w:val="00FA3739"/>
    <w:rsid w:val="00FB6E6C"/>
    <w:rsid w:val="00FB6F81"/>
    <w:rsid w:val="00FC144F"/>
    <w:rsid w:val="00FC38EC"/>
    <w:rsid w:val="00FC3B6B"/>
    <w:rsid w:val="00FD699A"/>
    <w:rsid w:val="00FE550D"/>
    <w:rsid w:val="00FF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F077D-2D8B-4D52-A713-96FEE6EF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paragraph" w:customStyle="1" w:styleId="Default">
    <w:name w:val="Default"/>
    <w:rsid w:val="00286CE0"/>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59"/>
    <w:rsid w:val="0074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13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F5B0-DECF-441D-B32B-313DAF0C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8</cp:revision>
  <cp:lastPrinted>2014-01-31T12:32:00Z</cp:lastPrinted>
  <dcterms:created xsi:type="dcterms:W3CDTF">2015-05-15T10:46:00Z</dcterms:created>
  <dcterms:modified xsi:type="dcterms:W3CDTF">2015-08-17T07:44:00Z</dcterms:modified>
</cp:coreProperties>
</file>