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0848A2" w:rsidRDefault="008E2199" w:rsidP="00C1592F">
      <w:pPr>
        <w:spacing w:after="90" w:line="240" w:lineRule="auto"/>
        <w:jc w:val="both"/>
        <w:outlineLvl w:val="0"/>
        <w:rPr>
          <w:rFonts w:ascii="Times New Roman" w:eastAsia="Times New Roman" w:hAnsi="Times New Roman"/>
          <w:b/>
          <w:bCs/>
          <w:color w:val="000000"/>
          <w:kern w:val="36"/>
          <w:sz w:val="24"/>
          <w:szCs w:val="24"/>
        </w:rPr>
      </w:pPr>
    </w:p>
    <w:p w:rsidR="004C348F" w:rsidRPr="000848A2" w:rsidRDefault="004C348F" w:rsidP="00C1592F">
      <w:pPr>
        <w:spacing w:after="90" w:line="240" w:lineRule="auto"/>
        <w:jc w:val="both"/>
        <w:outlineLvl w:val="0"/>
        <w:rPr>
          <w:rFonts w:ascii="Times New Roman" w:eastAsia="Times New Roman" w:hAnsi="Times New Roman"/>
          <w:b/>
          <w:bCs/>
          <w:color w:val="000000"/>
          <w:kern w:val="36"/>
          <w:sz w:val="24"/>
          <w:szCs w:val="24"/>
        </w:rPr>
      </w:pPr>
    </w:p>
    <w:p w:rsidR="00F44126" w:rsidRPr="000848A2" w:rsidRDefault="00F44126" w:rsidP="00C1592F">
      <w:pPr>
        <w:spacing w:line="240" w:lineRule="auto"/>
        <w:jc w:val="both"/>
        <w:rPr>
          <w:rFonts w:ascii="Times New Roman" w:hAnsi="Times New Roman"/>
          <w:color w:val="000000" w:themeColor="text1"/>
          <w:sz w:val="24"/>
          <w:szCs w:val="24"/>
        </w:rPr>
      </w:pPr>
    </w:p>
    <w:p w:rsidR="00D360EA" w:rsidRPr="000848A2" w:rsidRDefault="005C69C0" w:rsidP="00C1592F">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11</w:t>
      </w:r>
      <w:r w:rsidRPr="005C69C0">
        <w:rPr>
          <w:rFonts w:ascii="Times New Roman" w:hAnsi="Times New Roman"/>
          <w:color w:val="000000" w:themeColor="text1"/>
          <w:sz w:val="24"/>
          <w:szCs w:val="24"/>
          <w:vertAlign w:val="superscript"/>
        </w:rPr>
        <w:t xml:space="preserve">th </w:t>
      </w:r>
      <w:r>
        <w:rPr>
          <w:rFonts w:ascii="Times New Roman" w:hAnsi="Times New Roman"/>
          <w:color w:val="000000" w:themeColor="text1"/>
          <w:sz w:val="24"/>
          <w:szCs w:val="24"/>
        </w:rPr>
        <w:t>June</w:t>
      </w:r>
      <w:r w:rsidR="008B10EC">
        <w:rPr>
          <w:rFonts w:ascii="Times New Roman" w:hAnsi="Times New Roman"/>
          <w:color w:val="000000" w:themeColor="text1"/>
          <w:sz w:val="24"/>
          <w:szCs w:val="24"/>
        </w:rPr>
        <w:t xml:space="preserve"> 2015 </w:t>
      </w:r>
      <w:r w:rsidR="00E353ED" w:rsidRPr="000848A2">
        <w:rPr>
          <w:rFonts w:ascii="Times New Roman" w:hAnsi="Times New Roman"/>
          <w:color w:val="000000" w:themeColor="text1"/>
          <w:sz w:val="24"/>
          <w:szCs w:val="24"/>
        </w:rPr>
        <w:t xml:space="preserve"> </w:t>
      </w:r>
    </w:p>
    <w:p w:rsidR="00D360EA" w:rsidRPr="000848A2" w:rsidRDefault="00D360EA" w:rsidP="00C1592F">
      <w:pPr>
        <w:spacing w:line="240" w:lineRule="auto"/>
        <w:jc w:val="both"/>
        <w:rPr>
          <w:rFonts w:ascii="Times New Roman" w:hAnsi="Times New Roman"/>
          <w:b/>
          <w:color w:val="000000" w:themeColor="text1"/>
          <w:sz w:val="24"/>
          <w:szCs w:val="24"/>
          <w:u w:val="single"/>
        </w:rPr>
      </w:pPr>
      <w:r w:rsidRPr="000848A2">
        <w:rPr>
          <w:rFonts w:ascii="Times New Roman" w:hAnsi="Times New Roman"/>
          <w:b/>
          <w:color w:val="000000" w:themeColor="text1"/>
          <w:sz w:val="24"/>
          <w:szCs w:val="24"/>
          <w:u w:val="single"/>
        </w:rPr>
        <w:t>MOSH</w:t>
      </w:r>
      <w:r w:rsidR="00C34E94" w:rsidRPr="000848A2">
        <w:rPr>
          <w:rFonts w:ascii="Times New Roman" w:hAnsi="Times New Roman"/>
          <w:b/>
          <w:color w:val="000000" w:themeColor="text1"/>
          <w:sz w:val="24"/>
          <w:szCs w:val="24"/>
          <w:u w:val="single"/>
        </w:rPr>
        <w:t xml:space="preserve"> </w:t>
      </w:r>
      <w:r w:rsidR="00165D04" w:rsidRPr="000848A2">
        <w:rPr>
          <w:rFonts w:ascii="Times New Roman" w:hAnsi="Times New Roman"/>
          <w:b/>
          <w:color w:val="000000" w:themeColor="text1"/>
          <w:sz w:val="24"/>
          <w:szCs w:val="24"/>
          <w:u w:val="single"/>
        </w:rPr>
        <w:t xml:space="preserve">Adoption </w:t>
      </w:r>
      <w:r w:rsidR="009C6A9E" w:rsidRPr="000848A2">
        <w:rPr>
          <w:rFonts w:ascii="Times New Roman" w:hAnsi="Times New Roman"/>
          <w:b/>
          <w:color w:val="000000" w:themeColor="text1"/>
          <w:sz w:val="24"/>
          <w:szCs w:val="24"/>
          <w:u w:val="single"/>
        </w:rPr>
        <w:t>Team</w:t>
      </w:r>
      <w:r w:rsidR="00F37DF9" w:rsidRPr="000848A2">
        <w:rPr>
          <w:rFonts w:ascii="Times New Roman" w:hAnsi="Times New Roman"/>
          <w:b/>
          <w:color w:val="000000" w:themeColor="text1"/>
          <w:sz w:val="24"/>
          <w:szCs w:val="24"/>
          <w:u w:val="single"/>
        </w:rPr>
        <w:t xml:space="preserve"> </w:t>
      </w:r>
      <w:r w:rsidR="00CF6868" w:rsidRPr="000848A2">
        <w:rPr>
          <w:rFonts w:ascii="Times New Roman" w:hAnsi="Times New Roman"/>
          <w:b/>
          <w:color w:val="000000" w:themeColor="text1"/>
          <w:sz w:val="24"/>
          <w:szCs w:val="24"/>
          <w:u w:val="single"/>
        </w:rPr>
        <w:t>Circular</w:t>
      </w:r>
      <w:r w:rsidRPr="000848A2">
        <w:rPr>
          <w:rFonts w:ascii="Times New Roman" w:hAnsi="Times New Roman"/>
          <w:b/>
          <w:color w:val="000000" w:themeColor="text1"/>
          <w:sz w:val="24"/>
          <w:szCs w:val="24"/>
          <w:u w:val="single"/>
        </w:rPr>
        <w:t xml:space="preserve"> No. </w:t>
      </w:r>
      <w:r w:rsidR="005C69C0">
        <w:rPr>
          <w:rFonts w:ascii="Times New Roman" w:hAnsi="Times New Roman"/>
          <w:b/>
          <w:color w:val="000000" w:themeColor="text1"/>
          <w:sz w:val="24"/>
          <w:szCs w:val="24"/>
          <w:u w:val="single"/>
        </w:rPr>
        <w:t>33</w:t>
      </w:r>
      <w:r w:rsidRPr="000848A2">
        <w:rPr>
          <w:rFonts w:ascii="Times New Roman" w:hAnsi="Times New Roman"/>
          <w:b/>
          <w:color w:val="000000" w:themeColor="text1"/>
          <w:sz w:val="24"/>
          <w:szCs w:val="24"/>
          <w:u w:val="single"/>
        </w:rPr>
        <w:t>/1</w:t>
      </w:r>
      <w:r w:rsidR="000D2792" w:rsidRPr="000848A2">
        <w:rPr>
          <w:rFonts w:ascii="Times New Roman" w:hAnsi="Times New Roman"/>
          <w:b/>
          <w:color w:val="000000" w:themeColor="text1"/>
          <w:sz w:val="24"/>
          <w:szCs w:val="24"/>
          <w:u w:val="single"/>
        </w:rPr>
        <w:t>5</w:t>
      </w:r>
    </w:p>
    <w:p w:rsidR="00D360EA" w:rsidRPr="000848A2" w:rsidRDefault="00D360EA" w:rsidP="00C1592F">
      <w:pPr>
        <w:spacing w:after="0" w:line="240" w:lineRule="auto"/>
        <w:jc w:val="center"/>
        <w:rPr>
          <w:rFonts w:ascii="Times New Roman" w:hAnsi="Times New Roman"/>
          <w:b/>
          <w:color w:val="000000" w:themeColor="text1"/>
          <w:sz w:val="24"/>
          <w:szCs w:val="24"/>
        </w:rPr>
      </w:pPr>
      <w:r w:rsidRPr="000848A2">
        <w:rPr>
          <w:rFonts w:ascii="Times New Roman" w:hAnsi="Times New Roman"/>
          <w:b/>
          <w:color w:val="000000" w:themeColor="text1"/>
          <w:sz w:val="24"/>
          <w:szCs w:val="24"/>
        </w:rPr>
        <w:t xml:space="preserve">MINUTES </w:t>
      </w:r>
      <w:r w:rsidR="001F297B" w:rsidRPr="000848A2">
        <w:rPr>
          <w:rFonts w:ascii="Times New Roman" w:hAnsi="Times New Roman"/>
          <w:b/>
          <w:color w:val="000000" w:themeColor="text1"/>
          <w:sz w:val="24"/>
          <w:szCs w:val="24"/>
        </w:rPr>
        <w:t>OF THE MOSH ADOPTION TEAM MEETING</w:t>
      </w:r>
    </w:p>
    <w:p w:rsidR="00D360EA" w:rsidRPr="000848A2" w:rsidRDefault="001F297B" w:rsidP="00C1592F">
      <w:pPr>
        <w:spacing w:after="0" w:line="240" w:lineRule="auto"/>
        <w:jc w:val="center"/>
        <w:rPr>
          <w:rFonts w:ascii="Times New Roman" w:hAnsi="Times New Roman"/>
          <w:b/>
          <w:color w:val="000000" w:themeColor="text1"/>
          <w:sz w:val="24"/>
          <w:szCs w:val="24"/>
        </w:rPr>
      </w:pPr>
      <w:r w:rsidRPr="000848A2">
        <w:rPr>
          <w:rFonts w:ascii="Times New Roman" w:hAnsi="Times New Roman"/>
          <w:b/>
          <w:color w:val="000000" w:themeColor="text1"/>
          <w:sz w:val="24"/>
          <w:szCs w:val="24"/>
        </w:rPr>
        <w:t xml:space="preserve">HELD AT 07:30 ON </w:t>
      </w:r>
      <w:r w:rsidR="008B10EC">
        <w:rPr>
          <w:rFonts w:ascii="Times New Roman" w:hAnsi="Times New Roman"/>
          <w:b/>
          <w:color w:val="000000" w:themeColor="text1"/>
          <w:sz w:val="24"/>
          <w:szCs w:val="24"/>
        </w:rPr>
        <w:t>11 JUNE 2015</w:t>
      </w:r>
    </w:p>
    <w:p w:rsidR="00D360EA" w:rsidRPr="000848A2" w:rsidRDefault="00BF14CF" w:rsidP="00C1592F">
      <w:pPr>
        <w:spacing w:line="240" w:lineRule="auto"/>
        <w:jc w:val="center"/>
        <w:rPr>
          <w:rFonts w:ascii="Times New Roman" w:hAnsi="Times New Roman"/>
          <w:b/>
          <w:color w:val="000000" w:themeColor="text1"/>
          <w:sz w:val="24"/>
          <w:szCs w:val="24"/>
        </w:rPr>
      </w:pPr>
      <w:r w:rsidRPr="000848A2">
        <w:rPr>
          <w:rFonts w:ascii="Times New Roman" w:hAnsi="Times New Roman"/>
          <w:b/>
          <w:color w:val="000000" w:themeColor="text1"/>
          <w:sz w:val="24"/>
          <w:szCs w:val="24"/>
        </w:rPr>
        <w:t>4</w:t>
      </w:r>
      <w:r w:rsidRPr="000848A2">
        <w:rPr>
          <w:rFonts w:ascii="Times New Roman" w:hAnsi="Times New Roman"/>
          <w:b/>
          <w:color w:val="000000" w:themeColor="text1"/>
          <w:sz w:val="24"/>
          <w:szCs w:val="24"/>
          <w:vertAlign w:val="superscript"/>
        </w:rPr>
        <w:t xml:space="preserve">TH </w:t>
      </w:r>
      <w:r w:rsidRPr="000848A2">
        <w:rPr>
          <w:rFonts w:ascii="Times New Roman" w:hAnsi="Times New Roman"/>
          <w:b/>
          <w:color w:val="000000" w:themeColor="text1"/>
          <w:sz w:val="24"/>
          <w:szCs w:val="24"/>
        </w:rPr>
        <w:t>FLOOR – CHAMBER OF MINES BUIDLING</w:t>
      </w:r>
    </w:p>
    <w:p w:rsidR="00D360EA" w:rsidRPr="000848A2" w:rsidRDefault="001F297B" w:rsidP="00C1592F">
      <w:pPr>
        <w:spacing w:line="240" w:lineRule="auto"/>
        <w:jc w:val="both"/>
        <w:rPr>
          <w:rFonts w:ascii="Times New Roman" w:hAnsi="Times New Roman"/>
          <w:b/>
          <w:color w:val="000000" w:themeColor="text1"/>
          <w:sz w:val="24"/>
          <w:szCs w:val="24"/>
        </w:rPr>
      </w:pPr>
      <w:r w:rsidRPr="000848A2">
        <w:rPr>
          <w:rFonts w:ascii="Times New Roman" w:hAnsi="Times New Roman"/>
          <w:b/>
          <w:color w:val="000000" w:themeColor="text1"/>
          <w:sz w:val="24"/>
          <w:szCs w:val="24"/>
          <w:u w:val="single"/>
        </w:rPr>
        <w:t>MOSH</w:t>
      </w:r>
      <w:r w:rsidR="00BF14CF" w:rsidRPr="000848A2">
        <w:rPr>
          <w:rFonts w:ascii="Times New Roman" w:hAnsi="Times New Roman"/>
          <w:b/>
          <w:color w:val="000000" w:themeColor="text1"/>
          <w:sz w:val="24"/>
          <w:szCs w:val="24"/>
          <w:u w:val="single"/>
        </w:rPr>
        <w:t xml:space="preserve"> </w:t>
      </w:r>
      <w:r w:rsidR="002D190F" w:rsidRPr="000848A2">
        <w:rPr>
          <w:rFonts w:ascii="Times New Roman" w:hAnsi="Times New Roman"/>
          <w:b/>
          <w:color w:val="000000" w:themeColor="text1"/>
          <w:sz w:val="24"/>
          <w:szCs w:val="24"/>
          <w:u w:val="single"/>
        </w:rPr>
        <w:t>Adoption Team Members</w:t>
      </w:r>
      <w:r w:rsidRPr="000848A2">
        <w:rPr>
          <w:rFonts w:ascii="Times New Roman" w:hAnsi="Times New Roman"/>
          <w:b/>
          <w:color w:val="000000" w:themeColor="text1"/>
          <w:sz w:val="24"/>
          <w:szCs w:val="24"/>
        </w:rPr>
        <w:t>:</w:t>
      </w:r>
    </w:p>
    <w:p w:rsidR="007C58B6" w:rsidRPr="000848A2" w:rsidRDefault="00AA672C" w:rsidP="00C1592F">
      <w:pPr>
        <w:spacing w:after="0" w:line="240" w:lineRule="auto"/>
        <w:jc w:val="both"/>
        <w:rPr>
          <w:rFonts w:ascii="Times New Roman" w:hAnsi="Times New Roman"/>
          <w:b/>
          <w:color w:val="000000" w:themeColor="text1"/>
          <w:sz w:val="24"/>
          <w:szCs w:val="24"/>
        </w:rPr>
      </w:pPr>
      <w:r w:rsidRPr="000848A2">
        <w:rPr>
          <w:rFonts w:ascii="Times New Roman" w:hAnsi="Times New Roman"/>
          <w:b/>
          <w:color w:val="000000" w:themeColor="text1"/>
          <w:sz w:val="24"/>
          <w:szCs w:val="24"/>
        </w:rPr>
        <w:t>Present:</w:t>
      </w:r>
      <w:r w:rsidR="00BF14CF" w:rsidRPr="000848A2">
        <w:rPr>
          <w:rFonts w:ascii="Times New Roman" w:hAnsi="Times New Roman"/>
          <w:b/>
          <w:color w:val="000000" w:themeColor="text1"/>
          <w:sz w:val="24"/>
          <w:szCs w:val="24"/>
        </w:rPr>
        <w:t xml:space="preserve"> </w:t>
      </w:r>
      <w:r w:rsidRPr="000848A2">
        <w:rPr>
          <w:rFonts w:ascii="Times New Roman" w:hAnsi="Times New Roman"/>
          <w:color w:val="000000" w:themeColor="text1"/>
          <w:sz w:val="24"/>
          <w:szCs w:val="24"/>
        </w:rPr>
        <w:t>Mr. S Malatji</w:t>
      </w:r>
      <w:r w:rsidR="00BF14CF" w:rsidRPr="000848A2">
        <w:rPr>
          <w:rFonts w:ascii="Times New Roman" w:hAnsi="Times New Roman"/>
          <w:color w:val="000000" w:themeColor="text1"/>
          <w:sz w:val="24"/>
          <w:szCs w:val="24"/>
        </w:rPr>
        <w:t xml:space="preserve"> </w:t>
      </w:r>
      <w:r w:rsidRPr="000848A2">
        <w:rPr>
          <w:rFonts w:ascii="Times New Roman" w:hAnsi="Times New Roman"/>
          <w:color w:val="000000" w:themeColor="text1"/>
          <w:sz w:val="24"/>
          <w:szCs w:val="24"/>
        </w:rPr>
        <w:t>(Chairperson)</w:t>
      </w:r>
      <w:r w:rsidR="00BF14CF" w:rsidRPr="000848A2">
        <w:rPr>
          <w:rFonts w:ascii="Times New Roman" w:hAnsi="Times New Roman"/>
          <w:color w:val="000000" w:themeColor="text1"/>
          <w:sz w:val="24"/>
          <w:szCs w:val="24"/>
        </w:rPr>
        <w:t xml:space="preserve">, </w:t>
      </w:r>
      <w:r w:rsidR="000848A2" w:rsidRPr="000848A2">
        <w:rPr>
          <w:rFonts w:ascii="Times New Roman" w:hAnsi="Times New Roman"/>
          <w:color w:val="000000" w:themeColor="text1"/>
          <w:sz w:val="24"/>
          <w:szCs w:val="24"/>
        </w:rPr>
        <w:t xml:space="preserve">Mr. C Legodi (FOG Adoption Specialist), </w:t>
      </w:r>
      <w:r w:rsidR="008B10EC" w:rsidRPr="000848A2">
        <w:rPr>
          <w:rFonts w:ascii="Times New Roman" w:hAnsi="Times New Roman"/>
          <w:color w:val="000000" w:themeColor="text1"/>
          <w:sz w:val="24"/>
          <w:szCs w:val="24"/>
        </w:rPr>
        <w:t xml:space="preserve">Mr. D Coutts (Noise Adoption Team), </w:t>
      </w:r>
      <w:r w:rsidRPr="000848A2">
        <w:rPr>
          <w:rFonts w:ascii="Times New Roman" w:hAnsi="Times New Roman"/>
          <w:color w:val="000000" w:themeColor="text1"/>
          <w:sz w:val="24"/>
          <w:szCs w:val="24"/>
        </w:rPr>
        <w:t>Mr. D Adams</w:t>
      </w:r>
      <w:r w:rsidR="00BF14CF" w:rsidRPr="000848A2">
        <w:rPr>
          <w:rFonts w:ascii="Times New Roman" w:hAnsi="Times New Roman"/>
          <w:color w:val="000000" w:themeColor="text1"/>
          <w:sz w:val="24"/>
          <w:szCs w:val="24"/>
        </w:rPr>
        <w:t xml:space="preserve"> (</w:t>
      </w:r>
      <w:r w:rsidRPr="000848A2">
        <w:rPr>
          <w:rFonts w:ascii="Times New Roman" w:hAnsi="Times New Roman"/>
          <w:color w:val="000000" w:themeColor="text1"/>
          <w:sz w:val="24"/>
          <w:szCs w:val="24"/>
        </w:rPr>
        <w:t>FOG Adoption Team</w:t>
      </w:r>
      <w:r w:rsidR="00BF14CF" w:rsidRPr="000848A2">
        <w:rPr>
          <w:rFonts w:ascii="Times New Roman" w:hAnsi="Times New Roman"/>
          <w:color w:val="000000" w:themeColor="text1"/>
          <w:sz w:val="24"/>
          <w:szCs w:val="24"/>
        </w:rPr>
        <w:t xml:space="preserve">), </w:t>
      </w:r>
      <w:r w:rsidRPr="000848A2">
        <w:rPr>
          <w:rFonts w:ascii="Times New Roman" w:hAnsi="Times New Roman"/>
          <w:color w:val="000000" w:themeColor="text1"/>
          <w:sz w:val="24"/>
          <w:szCs w:val="24"/>
        </w:rPr>
        <w:t>Mr. J de Beer</w:t>
      </w:r>
      <w:r w:rsidR="00BF14CF" w:rsidRPr="000848A2">
        <w:rPr>
          <w:rFonts w:ascii="Times New Roman" w:hAnsi="Times New Roman"/>
          <w:color w:val="000000" w:themeColor="text1"/>
          <w:sz w:val="24"/>
          <w:szCs w:val="24"/>
        </w:rPr>
        <w:t xml:space="preserve"> (</w:t>
      </w:r>
      <w:r w:rsidRPr="000848A2">
        <w:rPr>
          <w:rFonts w:ascii="Times New Roman" w:hAnsi="Times New Roman"/>
          <w:color w:val="000000" w:themeColor="text1"/>
          <w:sz w:val="24"/>
          <w:szCs w:val="24"/>
        </w:rPr>
        <w:t>Noise Adoption Team</w:t>
      </w:r>
      <w:r w:rsidR="00BF14CF" w:rsidRPr="000848A2">
        <w:rPr>
          <w:rFonts w:ascii="Times New Roman" w:hAnsi="Times New Roman"/>
          <w:color w:val="000000" w:themeColor="text1"/>
          <w:sz w:val="24"/>
          <w:szCs w:val="24"/>
        </w:rPr>
        <w:t xml:space="preserve">), </w:t>
      </w:r>
      <w:r w:rsidR="00861022" w:rsidRPr="000848A2">
        <w:rPr>
          <w:rFonts w:ascii="Times New Roman" w:hAnsi="Times New Roman"/>
          <w:color w:val="000000" w:themeColor="text1"/>
          <w:sz w:val="24"/>
          <w:szCs w:val="24"/>
        </w:rPr>
        <w:t>Ms.</w:t>
      </w:r>
      <w:r w:rsidRPr="000848A2">
        <w:rPr>
          <w:rFonts w:ascii="Times New Roman" w:hAnsi="Times New Roman"/>
          <w:color w:val="000000" w:themeColor="text1"/>
          <w:sz w:val="24"/>
          <w:szCs w:val="24"/>
        </w:rPr>
        <w:t xml:space="preserve"> L Masilo</w:t>
      </w:r>
      <w:r w:rsidR="00BF14CF" w:rsidRPr="000848A2">
        <w:rPr>
          <w:rFonts w:ascii="Times New Roman" w:hAnsi="Times New Roman"/>
          <w:color w:val="000000" w:themeColor="text1"/>
          <w:sz w:val="24"/>
          <w:szCs w:val="24"/>
        </w:rPr>
        <w:t xml:space="preserve"> (</w:t>
      </w:r>
      <w:r w:rsidRPr="000848A2">
        <w:rPr>
          <w:rFonts w:ascii="Times New Roman" w:hAnsi="Times New Roman"/>
          <w:color w:val="000000" w:themeColor="text1"/>
          <w:sz w:val="24"/>
          <w:szCs w:val="24"/>
        </w:rPr>
        <w:t>Monitoring Specialist)</w:t>
      </w:r>
      <w:r w:rsidR="00BF14CF" w:rsidRPr="000848A2">
        <w:rPr>
          <w:rFonts w:ascii="Times New Roman" w:hAnsi="Times New Roman"/>
          <w:color w:val="000000" w:themeColor="text1"/>
          <w:sz w:val="24"/>
          <w:szCs w:val="24"/>
        </w:rPr>
        <w:t xml:space="preserve">, </w:t>
      </w:r>
      <w:r w:rsidR="000848A2" w:rsidRPr="000848A2">
        <w:rPr>
          <w:rFonts w:ascii="Times New Roman" w:hAnsi="Times New Roman"/>
          <w:color w:val="000000" w:themeColor="text1"/>
          <w:sz w:val="24"/>
          <w:szCs w:val="24"/>
        </w:rPr>
        <w:t>Mr. A van Zyl (FOG Adoption Team),</w:t>
      </w:r>
      <w:r w:rsidR="00BF14CF" w:rsidRPr="000848A2">
        <w:rPr>
          <w:rFonts w:ascii="Times New Roman" w:hAnsi="Times New Roman"/>
          <w:color w:val="000000" w:themeColor="text1"/>
          <w:sz w:val="24"/>
          <w:szCs w:val="24"/>
        </w:rPr>
        <w:t>), M</w:t>
      </w:r>
      <w:r w:rsidR="007C58B6" w:rsidRPr="000848A2">
        <w:rPr>
          <w:rFonts w:ascii="Times New Roman" w:hAnsi="Times New Roman"/>
          <w:color w:val="000000" w:themeColor="text1"/>
          <w:sz w:val="24"/>
          <w:szCs w:val="24"/>
          <w:lang w:val="pt-PT"/>
        </w:rPr>
        <w:t>s. L Tsele</w:t>
      </w:r>
      <w:r w:rsidR="00BF14CF" w:rsidRPr="000848A2">
        <w:rPr>
          <w:rFonts w:ascii="Times New Roman" w:hAnsi="Times New Roman"/>
          <w:color w:val="000000" w:themeColor="text1"/>
          <w:sz w:val="24"/>
          <w:szCs w:val="24"/>
          <w:lang w:val="pt-PT"/>
        </w:rPr>
        <w:t xml:space="preserve"> (</w:t>
      </w:r>
      <w:r w:rsidR="007C58B6" w:rsidRPr="000848A2">
        <w:rPr>
          <w:rFonts w:ascii="Times New Roman" w:hAnsi="Times New Roman"/>
          <w:color w:val="000000" w:themeColor="text1"/>
          <w:sz w:val="24"/>
          <w:szCs w:val="24"/>
        </w:rPr>
        <w:t>Senior Policy Analyst)</w:t>
      </w:r>
      <w:r w:rsidR="00BF14CF" w:rsidRPr="000848A2">
        <w:rPr>
          <w:rFonts w:ascii="Times New Roman" w:hAnsi="Times New Roman"/>
          <w:color w:val="000000" w:themeColor="text1"/>
          <w:sz w:val="24"/>
          <w:szCs w:val="24"/>
        </w:rPr>
        <w:t>,</w:t>
      </w:r>
      <w:r w:rsidR="00F44126" w:rsidRPr="000848A2">
        <w:rPr>
          <w:rFonts w:ascii="Times New Roman" w:hAnsi="Times New Roman"/>
          <w:color w:val="000000" w:themeColor="text1"/>
          <w:sz w:val="24"/>
          <w:szCs w:val="24"/>
        </w:rPr>
        <w:t xml:space="preserve"> </w:t>
      </w:r>
      <w:r w:rsidR="008B10EC" w:rsidRPr="008B10EC">
        <w:rPr>
          <w:rFonts w:ascii="Times New Roman" w:hAnsi="Times New Roman"/>
          <w:color w:val="000000" w:themeColor="text1"/>
          <w:sz w:val="24"/>
          <w:szCs w:val="24"/>
        </w:rPr>
        <w:t xml:space="preserve"> </w:t>
      </w:r>
      <w:r w:rsidR="008B10EC" w:rsidRPr="000848A2">
        <w:rPr>
          <w:rFonts w:ascii="Times New Roman" w:hAnsi="Times New Roman"/>
          <w:color w:val="000000" w:themeColor="text1"/>
          <w:sz w:val="24"/>
          <w:szCs w:val="24"/>
        </w:rPr>
        <w:t>Mr. B Mongoma</w:t>
      </w:r>
      <w:r w:rsidR="008B10EC">
        <w:rPr>
          <w:rFonts w:ascii="Times New Roman" w:hAnsi="Times New Roman"/>
          <w:color w:val="000000" w:themeColor="text1"/>
          <w:sz w:val="24"/>
          <w:szCs w:val="24"/>
        </w:rPr>
        <w:t xml:space="preserve"> </w:t>
      </w:r>
      <w:r w:rsidR="008B10EC" w:rsidRPr="000848A2">
        <w:rPr>
          <w:rFonts w:ascii="Times New Roman" w:hAnsi="Times New Roman"/>
          <w:color w:val="000000" w:themeColor="text1"/>
          <w:sz w:val="24"/>
          <w:szCs w:val="24"/>
        </w:rPr>
        <w:t>(Health Department),</w:t>
      </w:r>
      <w:r w:rsidR="008B10EC" w:rsidRPr="008B10EC">
        <w:rPr>
          <w:rFonts w:ascii="Times New Roman" w:hAnsi="Times New Roman"/>
          <w:color w:val="000000" w:themeColor="text1"/>
          <w:sz w:val="24"/>
          <w:szCs w:val="24"/>
        </w:rPr>
        <w:t xml:space="preserve"> </w:t>
      </w:r>
      <w:r w:rsidR="008B10EC" w:rsidRPr="000848A2">
        <w:rPr>
          <w:rFonts w:ascii="Times New Roman" w:hAnsi="Times New Roman"/>
          <w:color w:val="000000" w:themeColor="text1"/>
          <w:sz w:val="24"/>
          <w:szCs w:val="24"/>
        </w:rPr>
        <w:t>Mr. D van der Merwe (T&amp;M Adoption Team), Mr. G Pienaar (Dust Adoption Tea</w:t>
      </w:r>
      <w:r w:rsidR="008B10EC" w:rsidRPr="00C1592F">
        <w:rPr>
          <w:rFonts w:ascii="Times New Roman" w:hAnsi="Times New Roman"/>
          <w:color w:val="000000" w:themeColor="text1"/>
          <w:sz w:val="24"/>
          <w:szCs w:val="24"/>
        </w:rPr>
        <w:t>m</w:t>
      </w:r>
      <w:r w:rsidR="00311F29" w:rsidRPr="00C1592F">
        <w:rPr>
          <w:rFonts w:ascii="Times New Roman" w:hAnsi="Times New Roman"/>
          <w:color w:val="000000" w:themeColor="text1"/>
          <w:sz w:val="24"/>
          <w:szCs w:val="24"/>
        </w:rPr>
        <w:t>).</w:t>
      </w:r>
    </w:p>
    <w:p w:rsidR="00AA672C" w:rsidRPr="000848A2" w:rsidRDefault="00AA672C" w:rsidP="00C1592F">
      <w:pPr>
        <w:spacing w:after="0" w:line="240" w:lineRule="auto"/>
        <w:ind w:left="720" w:firstLine="720"/>
        <w:jc w:val="both"/>
        <w:rPr>
          <w:rFonts w:ascii="Times New Roman" w:hAnsi="Times New Roman"/>
          <w:b/>
          <w:color w:val="000000" w:themeColor="text1"/>
          <w:sz w:val="24"/>
          <w:szCs w:val="24"/>
        </w:rPr>
      </w:pPr>
    </w:p>
    <w:p w:rsidR="006A2738" w:rsidRPr="000848A2" w:rsidRDefault="00AA672C" w:rsidP="00C1592F">
      <w:pPr>
        <w:spacing w:after="0" w:line="240" w:lineRule="auto"/>
        <w:jc w:val="both"/>
        <w:rPr>
          <w:rFonts w:ascii="Times New Roman" w:hAnsi="Times New Roman"/>
          <w:color w:val="000000" w:themeColor="text1"/>
          <w:sz w:val="24"/>
          <w:szCs w:val="24"/>
        </w:rPr>
      </w:pPr>
      <w:r w:rsidRPr="000848A2">
        <w:rPr>
          <w:rFonts w:ascii="Times New Roman" w:hAnsi="Times New Roman"/>
          <w:b/>
          <w:color w:val="000000" w:themeColor="text1"/>
          <w:sz w:val="24"/>
          <w:szCs w:val="24"/>
        </w:rPr>
        <w:t>Apologies:</w:t>
      </w:r>
      <w:r w:rsidR="000848A2">
        <w:rPr>
          <w:rFonts w:ascii="Times New Roman" w:hAnsi="Times New Roman"/>
          <w:b/>
          <w:color w:val="000000" w:themeColor="text1"/>
          <w:sz w:val="24"/>
          <w:szCs w:val="24"/>
        </w:rPr>
        <w:t xml:space="preserve"> </w:t>
      </w:r>
      <w:r w:rsidR="008B10EC" w:rsidRPr="000848A2">
        <w:rPr>
          <w:rFonts w:ascii="Times New Roman" w:hAnsi="Times New Roman"/>
          <w:color w:val="000000" w:themeColor="text1"/>
          <w:sz w:val="24"/>
          <w:szCs w:val="24"/>
          <w:lang w:val="pt-PT"/>
        </w:rPr>
        <w:t xml:space="preserve">Dr. A Banyini (Dust </w:t>
      </w:r>
      <w:r w:rsidR="008B10EC" w:rsidRPr="000848A2">
        <w:rPr>
          <w:rFonts w:ascii="Times New Roman" w:hAnsi="Times New Roman"/>
          <w:color w:val="000000" w:themeColor="text1"/>
          <w:sz w:val="24"/>
          <w:szCs w:val="24"/>
        </w:rPr>
        <w:t>Adoption Specialist)</w:t>
      </w:r>
      <w:r w:rsidR="008B10EC">
        <w:rPr>
          <w:rFonts w:ascii="Times New Roman" w:hAnsi="Times New Roman"/>
          <w:color w:val="000000" w:themeColor="text1"/>
          <w:sz w:val="24"/>
          <w:szCs w:val="24"/>
        </w:rPr>
        <w:t xml:space="preserve">, </w:t>
      </w:r>
      <w:r w:rsidR="008B10EC" w:rsidRPr="000848A2">
        <w:rPr>
          <w:rFonts w:ascii="Times New Roman" w:hAnsi="Times New Roman"/>
          <w:color w:val="000000" w:themeColor="text1"/>
          <w:sz w:val="24"/>
          <w:szCs w:val="24"/>
        </w:rPr>
        <w:t>Ms. R Muller (Behavior Change Consultant)</w:t>
      </w:r>
      <w:r w:rsidR="008B10EC">
        <w:rPr>
          <w:rFonts w:ascii="Times New Roman" w:hAnsi="Times New Roman"/>
          <w:color w:val="000000" w:themeColor="text1"/>
          <w:sz w:val="24"/>
          <w:szCs w:val="24"/>
        </w:rPr>
        <w:t>,</w:t>
      </w:r>
      <w:r w:rsidR="000848A2" w:rsidRPr="000848A2">
        <w:rPr>
          <w:rFonts w:ascii="Times New Roman" w:hAnsi="Times New Roman"/>
          <w:color w:val="000000" w:themeColor="text1"/>
          <w:sz w:val="24"/>
          <w:szCs w:val="24"/>
        </w:rPr>
        <w:t xml:space="preserve"> </w:t>
      </w:r>
      <w:r w:rsidR="000848A2" w:rsidRPr="00311F29">
        <w:rPr>
          <w:rFonts w:ascii="Times New Roman" w:hAnsi="Times New Roman"/>
          <w:color w:val="000000" w:themeColor="text1"/>
          <w:sz w:val="24"/>
          <w:szCs w:val="24"/>
        </w:rPr>
        <w:t xml:space="preserve">Mr. J </w:t>
      </w:r>
      <w:proofErr w:type="gramStart"/>
      <w:r w:rsidR="000848A2" w:rsidRPr="00311F29">
        <w:rPr>
          <w:rFonts w:ascii="Times New Roman" w:hAnsi="Times New Roman"/>
          <w:color w:val="000000" w:themeColor="text1"/>
          <w:sz w:val="24"/>
          <w:szCs w:val="24"/>
        </w:rPr>
        <w:t>van</w:t>
      </w:r>
      <w:proofErr w:type="gramEnd"/>
      <w:r w:rsidR="000848A2" w:rsidRPr="00311F29">
        <w:rPr>
          <w:rFonts w:ascii="Times New Roman" w:hAnsi="Times New Roman"/>
          <w:color w:val="000000" w:themeColor="text1"/>
          <w:sz w:val="24"/>
          <w:szCs w:val="24"/>
        </w:rPr>
        <w:t xml:space="preserve"> Rensburg (Dust Adoption Team),</w:t>
      </w:r>
      <w:r w:rsidR="000848A2" w:rsidRPr="00311F29">
        <w:rPr>
          <w:rFonts w:ascii="Times New Roman" w:hAnsi="Times New Roman"/>
          <w:color w:val="000000" w:themeColor="text1"/>
          <w:sz w:val="24"/>
          <w:szCs w:val="24"/>
          <w:lang w:val="pt-PT"/>
        </w:rPr>
        <w:t xml:space="preserve"> Mr. H Gumede (</w:t>
      </w:r>
      <w:r w:rsidR="000848A2" w:rsidRPr="00311F29">
        <w:rPr>
          <w:rFonts w:ascii="Times New Roman" w:hAnsi="Times New Roman"/>
          <w:color w:val="000000" w:themeColor="text1"/>
          <w:sz w:val="24"/>
          <w:szCs w:val="24"/>
        </w:rPr>
        <w:t>Noise Adoption Specialist).</w:t>
      </w:r>
      <w:r w:rsidR="008B10EC" w:rsidRPr="00311F29">
        <w:rPr>
          <w:rFonts w:ascii="Times New Roman" w:hAnsi="Times New Roman"/>
          <w:color w:val="000000" w:themeColor="text1"/>
          <w:sz w:val="24"/>
          <w:szCs w:val="24"/>
        </w:rPr>
        <w:t xml:space="preserve"> Mr. K Blomerus (T&amp;M Adoption Specialist), Mr. H Storbeck (T&amp;M Adoption Team</w:t>
      </w:r>
      <w:r w:rsidR="00311F29">
        <w:rPr>
          <w:rFonts w:ascii="Times New Roman" w:hAnsi="Times New Roman"/>
          <w:color w:val="000000" w:themeColor="text1"/>
          <w:sz w:val="24"/>
          <w:szCs w:val="24"/>
        </w:rPr>
        <w:t>).</w:t>
      </w:r>
    </w:p>
    <w:p w:rsidR="007A0F40" w:rsidRPr="000848A2" w:rsidRDefault="007A0F40" w:rsidP="00C1592F">
      <w:pPr>
        <w:pBdr>
          <w:bottom w:val="single" w:sz="6" w:space="1" w:color="auto"/>
        </w:pBdr>
        <w:spacing w:line="240" w:lineRule="auto"/>
        <w:ind w:left="720" w:firstLine="720"/>
        <w:jc w:val="both"/>
        <w:rPr>
          <w:rFonts w:ascii="Times New Roman" w:hAnsi="Times New Roman"/>
          <w:color w:val="000000" w:themeColor="text1"/>
          <w:sz w:val="24"/>
          <w:szCs w:val="24"/>
          <w:lang w:val="pt-PT"/>
        </w:rPr>
      </w:pPr>
    </w:p>
    <w:p w:rsidR="00A57B86" w:rsidRPr="000848A2" w:rsidRDefault="00A57B86" w:rsidP="00C1592F">
      <w:pPr>
        <w:pStyle w:val="ListParagraph"/>
        <w:numPr>
          <w:ilvl w:val="0"/>
          <w:numId w:val="12"/>
        </w:numPr>
        <w:spacing w:after="160"/>
        <w:jc w:val="both"/>
        <w:rPr>
          <w:b/>
          <w:szCs w:val="24"/>
          <w:u w:val="single"/>
        </w:rPr>
      </w:pPr>
      <w:r w:rsidRPr="000848A2">
        <w:rPr>
          <w:b/>
          <w:szCs w:val="24"/>
          <w:u w:val="single"/>
        </w:rPr>
        <w:t>WELCOME, APOLOGIES AND SAFETY BRIEFING</w:t>
      </w:r>
    </w:p>
    <w:p w:rsidR="00A57B86" w:rsidRPr="000848A2" w:rsidRDefault="00A57B86" w:rsidP="00C1592F">
      <w:pPr>
        <w:spacing w:line="240" w:lineRule="auto"/>
        <w:jc w:val="both"/>
        <w:rPr>
          <w:rFonts w:ascii="Times New Roman" w:hAnsi="Times New Roman"/>
          <w:sz w:val="24"/>
          <w:szCs w:val="24"/>
        </w:rPr>
      </w:pPr>
      <w:r w:rsidRPr="000848A2">
        <w:rPr>
          <w:rFonts w:ascii="Times New Roman" w:hAnsi="Times New Roman"/>
          <w:sz w:val="24"/>
          <w:szCs w:val="24"/>
        </w:rPr>
        <w:t>The Chairperson welcomed all to the meeting</w:t>
      </w:r>
      <w:r w:rsidR="00E62887">
        <w:rPr>
          <w:rFonts w:ascii="Times New Roman" w:hAnsi="Times New Roman"/>
          <w:sz w:val="24"/>
          <w:szCs w:val="24"/>
        </w:rPr>
        <w:t xml:space="preserve"> and requested that the Chamber’s emergency procedure attached on the draft agenda be noted. All apologies were noted</w:t>
      </w:r>
    </w:p>
    <w:p w:rsidR="00A57B86" w:rsidRPr="000848A2" w:rsidRDefault="00A57B86" w:rsidP="00C1592F">
      <w:pPr>
        <w:pStyle w:val="ListParagraph"/>
        <w:numPr>
          <w:ilvl w:val="0"/>
          <w:numId w:val="12"/>
        </w:numPr>
        <w:spacing w:after="160"/>
        <w:jc w:val="both"/>
        <w:rPr>
          <w:b/>
          <w:szCs w:val="24"/>
          <w:u w:val="single"/>
        </w:rPr>
      </w:pPr>
      <w:r w:rsidRPr="000848A2">
        <w:rPr>
          <w:b/>
          <w:szCs w:val="24"/>
          <w:u w:val="single"/>
        </w:rPr>
        <w:t>HEALTH AND SAFETY ISSUES</w:t>
      </w:r>
    </w:p>
    <w:p w:rsidR="00A57B86" w:rsidRPr="000848A2" w:rsidRDefault="00A57B86" w:rsidP="00C1592F">
      <w:pPr>
        <w:spacing w:line="240" w:lineRule="auto"/>
        <w:jc w:val="both"/>
        <w:rPr>
          <w:rFonts w:ascii="Times New Roman" w:hAnsi="Times New Roman"/>
          <w:sz w:val="24"/>
          <w:szCs w:val="24"/>
        </w:rPr>
      </w:pPr>
      <w:r w:rsidRPr="000848A2">
        <w:rPr>
          <w:rFonts w:ascii="Times New Roman" w:hAnsi="Times New Roman"/>
          <w:sz w:val="24"/>
          <w:szCs w:val="24"/>
        </w:rPr>
        <w:t>Members shared their health and safety encounters</w:t>
      </w:r>
      <w:r w:rsidR="005C69C0">
        <w:rPr>
          <w:rFonts w:ascii="Times New Roman" w:hAnsi="Times New Roman"/>
          <w:sz w:val="24"/>
          <w:szCs w:val="24"/>
        </w:rPr>
        <w:t xml:space="preserve"> and details on these were noted during the meeting</w:t>
      </w:r>
      <w:r w:rsidRPr="000848A2">
        <w:rPr>
          <w:rFonts w:ascii="Times New Roman" w:hAnsi="Times New Roman"/>
          <w:sz w:val="24"/>
          <w:szCs w:val="24"/>
        </w:rPr>
        <w:t>.</w:t>
      </w:r>
    </w:p>
    <w:p w:rsidR="00A57B86" w:rsidRPr="00C1592F" w:rsidRDefault="00A57B86" w:rsidP="00522054">
      <w:pPr>
        <w:pStyle w:val="ListParagraph"/>
        <w:numPr>
          <w:ilvl w:val="1"/>
          <w:numId w:val="15"/>
        </w:numPr>
        <w:spacing w:after="160"/>
        <w:jc w:val="both"/>
        <w:rPr>
          <w:b/>
          <w:szCs w:val="24"/>
        </w:rPr>
      </w:pPr>
      <w:r w:rsidRPr="00C1592F">
        <w:rPr>
          <w:b/>
          <w:szCs w:val="24"/>
        </w:rPr>
        <w:t xml:space="preserve">Health and Safety Performance Update (Circular No. </w:t>
      </w:r>
      <w:r w:rsidR="00325910" w:rsidRPr="00C1592F">
        <w:rPr>
          <w:b/>
          <w:szCs w:val="24"/>
        </w:rPr>
        <w:t>29</w:t>
      </w:r>
      <w:r w:rsidRPr="00C1592F">
        <w:rPr>
          <w:b/>
          <w:szCs w:val="24"/>
        </w:rPr>
        <w:t xml:space="preserve">/15) </w:t>
      </w:r>
    </w:p>
    <w:p w:rsidR="00A57B86" w:rsidRPr="000848A2" w:rsidRDefault="00A57B86" w:rsidP="00C1592F">
      <w:pPr>
        <w:spacing w:line="240" w:lineRule="auto"/>
        <w:jc w:val="both"/>
        <w:rPr>
          <w:rFonts w:ascii="Times New Roman" w:hAnsi="Times New Roman"/>
          <w:sz w:val="24"/>
          <w:szCs w:val="24"/>
        </w:rPr>
      </w:pPr>
      <w:r w:rsidRPr="000848A2">
        <w:rPr>
          <w:rFonts w:ascii="Times New Roman" w:hAnsi="Times New Roman"/>
          <w:sz w:val="24"/>
          <w:szCs w:val="24"/>
        </w:rPr>
        <w:t xml:space="preserve">Ms. Masilo gave a brief overview of the industry’s latest safety performance. She indicated that up to the </w:t>
      </w:r>
      <w:r w:rsidR="00325910">
        <w:rPr>
          <w:rFonts w:ascii="Times New Roman" w:hAnsi="Times New Roman"/>
          <w:sz w:val="24"/>
          <w:szCs w:val="24"/>
        </w:rPr>
        <w:t>08</w:t>
      </w:r>
      <w:r w:rsidR="00325910" w:rsidRPr="00311F29">
        <w:rPr>
          <w:rFonts w:ascii="Times New Roman" w:hAnsi="Times New Roman"/>
          <w:sz w:val="24"/>
          <w:szCs w:val="24"/>
          <w:vertAlign w:val="superscript"/>
        </w:rPr>
        <w:t>th</w:t>
      </w:r>
      <w:r w:rsidR="00325910">
        <w:rPr>
          <w:rFonts w:ascii="Times New Roman" w:hAnsi="Times New Roman"/>
          <w:sz w:val="24"/>
          <w:szCs w:val="24"/>
        </w:rPr>
        <w:t xml:space="preserve"> of June 2015</w:t>
      </w:r>
      <w:r w:rsidRPr="000848A2">
        <w:rPr>
          <w:rFonts w:ascii="Times New Roman" w:hAnsi="Times New Roman"/>
          <w:sz w:val="24"/>
          <w:szCs w:val="24"/>
        </w:rPr>
        <w:t xml:space="preserve">, there were </w:t>
      </w:r>
      <w:r w:rsidR="00325910">
        <w:rPr>
          <w:rFonts w:ascii="Times New Roman" w:hAnsi="Times New Roman"/>
          <w:sz w:val="24"/>
          <w:szCs w:val="24"/>
        </w:rPr>
        <w:t>32</w:t>
      </w:r>
      <w:r w:rsidR="00325910" w:rsidRPr="000848A2">
        <w:rPr>
          <w:rFonts w:ascii="Times New Roman" w:hAnsi="Times New Roman"/>
          <w:sz w:val="24"/>
          <w:szCs w:val="24"/>
        </w:rPr>
        <w:t xml:space="preserve"> </w:t>
      </w:r>
      <w:r w:rsidRPr="000848A2">
        <w:rPr>
          <w:rFonts w:ascii="Times New Roman" w:hAnsi="Times New Roman"/>
          <w:sz w:val="24"/>
          <w:szCs w:val="24"/>
        </w:rPr>
        <w:t>fatalities experienced by industry</w:t>
      </w:r>
      <w:r w:rsidR="00325910">
        <w:rPr>
          <w:rFonts w:ascii="Times New Roman" w:hAnsi="Times New Roman"/>
          <w:sz w:val="24"/>
          <w:szCs w:val="24"/>
        </w:rPr>
        <w:t xml:space="preserve"> as compared to 43 </w:t>
      </w:r>
      <w:r w:rsidRPr="000848A2">
        <w:rPr>
          <w:rFonts w:ascii="Times New Roman" w:hAnsi="Times New Roman"/>
          <w:sz w:val="24"/>
          <w:szCs w:val="24"/>
        </w:rPr>
        <w:t xml:space="preserve">fatalities experienced by the industry in the corresponding period last year. She noted that the </w:t>
      </w:r>
      <w:r w:rsidR="00941C2A">
        <w:rPr>
          <w:rFonts w:ascii="Times New Roman" w:hAnsi="Times New Roman"/>
          <w:sz w:val="24"/>
          <w:szCs w:val="24"/>
        </w:rPr>
        <w:t>“</w:t>
      </w:r>
      <w:r w:rsidR="005C69C0">
        <w:rPr>
          <w:rFonts w:ascii="Times New Roman" w:hAnsi="Times New Roman"/>
          <w:sz w:val="24"/>
          <w:szCs w:val="24"/>
        </w:rPr>
        <w:t>O</w:t>
      </w:r>
      <w:r w:rsidRPr="000848A2">
        <w:rPr>
          <w:rFonts w:ascii="Times New Roman" w:hAnsi="Times New Roman"/>
          <w:sz w:val="24"/>
          <w:szCs w:val="24"/>
        </w:rPr>
        <w:t>ther</w:t>
      </w:r>
      <w:r w:rsidR="00941C2A">
        <w:rPr>
          <w:rFonts w:ascii="Times New Roman" w:hAnsi="Times New Roman"/>
          <w:sz w:val="24"/>
          <w:szCs w:val="24"/>
        </w:rPr>
        <w:t>”</w:t>
      </w:r>
      <w:r w:rsidRPr="000848A2">
        <w:rPr>
          <w:rFonts w:ascii="Times New Roman" w:hAnsi="Times New Roman"/>
          <w:sz w:val="24"/>
          <w:szCs w:val="24"/>
        </w:rPr>
        <w:t xml:space="preserve"> and the </w:t>
      </w:r>
      <w:r w:rsidR="00941C2A">
        <w:rPr>
          <w:rFonts w:ascii="Times New Roman" w:hAnsi="Times New Roman"/>
          <w:sz w:val="24"/>
          <w:szCs w:val="24"/>
        </w:rPr>
        <w:t>“</w:t>
      </w:r>
      <w:r w:rsidR="005C69C0">
        <w:rPr>
          <w:rFonts w:ascii="Times New Roman" w:hAnsi="Times New Roman"/>
          <w:sz w:val="24"/>
          <w:szCs w:val="24"/>
        </w:rPr>
        <w:t>G</w:t>
      </w:r>
      <w:r w:rsidRPr="000848A2">
        <w:rPr>
          <w:rFonts w:ascii="Times New Roman" w:hAnsi="Times New Roman"/>
          <w:sz w:val="24"/>
          <w:szCs w:val="24"/>
        </w:rPr>
        <w:t>old</w:t>
      </w:r>
      <w:r w:rsidR="00941C2A">
        <w:rPr>
          <w:rFonts w:ascii="Times New Roman" w:hAnsi="Times New Roman"/>
          <w:sz w:val="24"/>
          <w:szCs w:val="24"/>
        </w:rPr>
        <w:t>”</w:t>
      </w:r>
      <w:r w:rsidRPr="000848A2">
        <w:rPr>
          <w:rFonts w:ascii="Times New Roman" w:hAnsi="Times New Roman"/>
          <w:sz w:val="24"/>
          <w:szCs w:val="24"/>
        </w:rPr>
        <w:t xml:space="preserve"> sector</w:t>
      </w:r>
      <w:r w:rsidR="00941C2A">
        <w:rPr>
          <w:rFonts w:ascii="Times New Roman" w:hAnsi="Times New Roman"/>
          <w:sz w:val="24"/>
          <w:szCs w:val="24"/>
        </w:rPr>
        <w:t>s</w:t>
      </w:r>
      <w:r w:rsidRPr="000848A2">
        <w:rPr>
          <w:rFonts w:ascii="Times New Roman" w:hAnsi="Times New Roman"/>
          <w:sz w:val="24"/>
          <w:szCs w:val="24"/>
        </w:rPr>
        <w:t xml:space="preserve"> made the biggest improvement respectively whereas </w:t>
      </w:r>
      <w:r w:rsidR="00325910">
        <w:rPr>
          <w:rFonts w:ascii="Times New Roman" w:hAnsi="Times New Roman"/>
          <w:sz w:val="24"/>
          <w:szCs w:val="24"/>
        </w:rPr>
        <w:t xml:space="preserve">performance by </w:t>
      </w:r>
      <w:r w:rsidR="00311F29">
        <w:rPr>
          <w:rFonts w:ascii="Times New Roman" w:hAnsi="Times New Roman"/>
          <w:sz w:val="24"/>
          <w:szCs w:val="24"/>
        </w:rPr>
        <w:t xml:space="preserve">the </w:t>
      </w:r>
      <w:r w:rsidR="00311F29" w:rsidRPr="000848A2">
        <w:rPr>
          <w:rFonts w:ascii="Times New Roman" w:hAnsi="Times New Roman"/>
          <w:sz w:val="24"/>
          <w:szCs w:val="24"/>
        </w:rPr>
        <w:t>“</w:t>
      </w:r>
      <w:r w:rsidR="005C69C0">
        <w:rPr>
          <w:rFonts w:ascii="Times New Roman" w:hAnsi="Times New Roman"/>
          <w:sz w:val="24"/>
          <w:szCs w:val="24"/>
        </w:rPr>
        <w:t>P</w:t>
      </w:r>
      <w:r w:rsidRPr="000848A2">
        <w:rPr>
          <w:rFonts w:ascii="Times New Roman" w:hAnsi="Times New Roman"/>
          <w:sz w:val="24"/>
          <w:szCs w:val="24"/>
        </w:rPr>
        <w:t>latinum</w:t>
      </w:r>
      <w:r w:rsidR="00941C2A">
        <w:rPr>
          <w:rFonts w:ascii="Times New Roman" w:hAnsi="Times New Roman"/>
          <w:sz w:val="24"/>
          <w:szCs w:val="24"/>
        </w:rPr>
        <w:t>”</w:t>
      </w:r>
      <w:r w:rsidRPr="000848A2">
        <w:rPr>
          <w:rFonts w:ascii="Times New Roman" w:hAnsi="Times New Roman"/>
          <w:sz w:val="24"/>
          <w:szCs w:val="24"/>
        </w:rPr>
        <w:t xml:space="preserve"> sector </w:t>
      </w:r>
      <w:r w:rsidR="00325910">
        <w:rPr>
          <w:rFonts w:ascii="Times New Roman" w:hAnsi="Times New Roman"/>
          <w:sz w:val="24"/>
          <w:szCs w:val="24"/>
        </w:rPr>
        <w:t>worsened. Following the feedback several suggestions on enhancing the reporting on this item were made. These will be taken into consideration when preparing the next s</w:t>
      </w:r>
      <w:r w:rsidR="00311F29">
        <w:rPr>
          <w:rFonts w:ascii="Times New Roman" w:hAnsi="Times New Roman"/>
          <w:sz w:val="24"/>
          <w:szCs w:val="24"/>
        </w:rPr>
        <w:t>a</w:t>
      </w:r>
      <w:r w:rsidR="00325910">
        <w:rPr>
          <w:rFonts w:ascii="Times New Roman" w:hAnsi="Times New Roman"/>
          <w:sz w:val="24"/>
          <w:szCs w:val="24"/>
        </w:rPr>
        <w:t>fety performance report.</w:t>
      </w:r>
    </w:p>
    <w:p w:rsidR="00A57B86" w:rsidRPr="000848A2" w:rsidRDefault="00A57B86" w:rsidP="00C1592F">
      <w:pPr>
        <w:pStyle w:val="ListParagraph"/>
        <w:numPr>
          <w:ilvl w:val="0"/>
          <w:numId w:val="12"/>
        </w:numPr>
        <w:spacing w:after="160"/>
        <w:jc w:val="both"/>
        <w:rPr>
          <w:b/>
          <w:szCs w:val="24"/>
          <w:u w:val="single"/>
        </w:rPr>
      </w:pPr>
      <w:r w:rsidRPr="000848A2">
        <w:rPr>
          <w:b/>
          <w:szCs w:val="24"/>
          <w:u w:val="single"/>
        </w:rPr>
        <w:t xml:space="preserve">CONFIRMATION OF THE AGENDA (CIRCULAR NO. </w:t>
      </w:r>
      <w:r w:rsidR="00BB05AE">
        <w:rPr>
          <w:b/>
          <w:szCs w:val="24"/>
          <w:u w:val="single"/>
        </w:rPr>
        <w:t>06</w:t>
      </w:r>
      <w:r w:rsidRPr="000848A2">
        <w:rPr>
          <w:b/>
          <w:szCs w:val="24"/>
          <w:u w:val="single"/>
        </w:rPr>
        <w:t>/15)</w:t>
      </w:r>
    </w:p>
    <w:p w:rsidR="00A57B86" w:rsidRDefault="00BB05AE" w:rsidP="00522054">
      <w:pPr>
        <w:pStyle w:val="ListParagraph"/>
        <w:numPr>
          <w:ilvl w:val="0"/>
          <w:numId w:val="28"/>
        </w:numPr>
        <w:jc w:val="both"/>
        <w:rPr>
          <w:szCs w:val="24"/>
        </w:rPr>
      </w:pPr>
      <w:r w:rsidRPr="00C1592F">
        <w:rPr>
          <w:szCs w:val="24"/>
        </w:rPr>
        <w:t>Remove item 2.2. Fatal Injuries – Do we really know the causes?</w:t>
      </w:r>
    </w:p>
    <w:p w:rsidR="00C1592F" w:rsidRPr="00C1592F" w:rsidRDefault="00C1592F" w:rsidP="00C1592F">
      <w:pPr>
        <w:pStyle w:val="ListParagraph"/>
        <w:ind w:left="1800"/>
        <w:jc w:val="both"/>
        <w:rPr>
          <w:szCs w:val="24"/>
        </w:rPr>
      </w:pPr>
    </w:p>
    <w:p w:rsidR="00A57B86" w:rsidRPr="000848A2" w:rsidRDefault="00A57B86" w:rsidP="00C1592F">
      <w:pPr>
        <w:pStyle w:val="ListParagraph"/>
        <w:numPr>
          <w:ilvl w:val="0"/>
          <w:numId w:val="12"/>
        </w:numPr>
        <w:spacing w:after="160"/>
        <w:jc w:val="both"/>
        <w:rPr>
          <w:b/>
          <w:szCs w:val="24"/>
          <w:u w:val="single"/>
        </w:rPr>
      </w:pPr>
      <w:r w:rsidRPr="000848A2">
        <w:rPr>
          <w:b/>
          <w:szCs w:val="24"/>
          <w:u w:val="single"/>
        </w:rPr>
        <w:t>NOTE OF THE RECORD OF THE PREVIOUS MEETING</w:t>
      </w:r>
    </w:p>
    <w:p w:rsidR="00A57B86" w:rsidRPr="00C1592F" w:rsidRDefault="00311F29" w:rsidP="00C1592F">
      <w:pPr>
        <w:spacing w:after="160" w:line="240" w:lineRule="auto"/>
        <w:ind w:firstLine="720"/>
        <w:jc w:val="both"/>
        <w:rPr>
          <w:rFonts w:ascii="Times New Roman" w:hAnsi="Times New Roman"/>
          <w:b/>
          <w:sz w:val="24"/>
          <w:szCs w:val="24"/>
        </w:rPr>
      </w:pPr>
      <w:r w:rsidRPr="00C1592F">
        <w:rPr>
          <w:rFonts w:ascii="Times New Roman" w:hAnsi="Times New Roman"/>
          <w:b/>
          <w:sz w:val="24"/>
          <w:szCs w:val="24"/>
        </w:rPr>
        <w:t xml:space="preserve">4.1. </w:t>
      </w:r>
      <w:r w:rsidR="00A57B86" w:rsidRPr="00C1592F">
        <w:rPr>
          <w:rFonts w:ascii="Times New Roman" w:hAnsi="Times New Roman"/>
          <w:b/>
          <w:sz w:val="24"/>
          <w:szCs w:val="24"/>
        </w:rPr>
        <w:t xml:space="preserve">Confirmation of the Note for the Record (Circular No. </w:t>
      </w:r>
      <w:r w:rsidR="00BB05AE" w:rsidRPr="00C1592F">
        <w:rPr>
          <w:rFonts w:ascii="Times New Roman" w:hAnsi="Times New Roman"/>
          <w:b/>
          <w:sz w:val="24"/>
          <w:szCs w:val="24"/>
        </w:rPr>
        <w:t>30</w:t>
      </w:r>
      <w:r w:rsidR="00A57B86" w:rsidRPr="00C1592F">
        <w:rPr>
          <w:rFonts w:ascii="Times New Roman" w:hAnsi="Times New Roman"/>
          <w:b/>
          <w:sz w:val="24"/>
          <w:szCs w:val="24"/>
        </w:rPr>
        <w:t>/15)</w:t>
      </w:r>
    </w:p>
    <w:p w:rsidR="00A57B86" w:rsidRPr="00311F29" w:rsidRDefault="00A57B86" w:rsidP="00C1592F">
      <w:pPr>
        <w:spacing w:line="240" w:lineRule="auto"/>
        <w:jc w:val="both"/>
        <w:rPr>
          <w:rFonts w:ascii="Times New Roman" w:hAnsi="Times New Roman"/>
          <w:sz w:val="24"/>
          <w:szCs w:val="24"/>
        </w:rPr>
      </w:pPr>
      <w:r w:rsidRPr="00311F29">
        <w:rPr>
          <w:rFonts w:ascii="Times New Roman" w:hAnsi="Times New Roman"/>
          <w:sz w:val="24"/>
          <w:szCs w:val="24"/>
        </w:rPr>
        <w:t xml:space="preserve">The minutes were approved </w:t>
      </w:r>
      <w:r w:rsidR="00BB05AE" w:rsidRPr="00311F29">
        <w:rPr>
          <w:rFonts w:ascii="Times New Roman" w:hAnsi="Times New Roman"/>
          <w:sz w:val="24"/>
          <w:szCs w:val="24"/>
        </w:rPr>
        <w:t>subject to the following change:</w:t>
      </w:r>
      <w:r w:rsidR="00C1592F">
        <w:rPr>
          <w:rFonts w:ascii="Times New Roman" w:hAnsi="Times New Roman"/>
          <w:sz w:val="24"/>
          <w:szCs w:val="24"/>
        </w:rPr>
        <w:t xml:space="preserve"> </w:t>
      </w:r>
      <w:r w:rsidR="00BB05AE" w:rsidRPr="00311F29">
        <w:rPr>
          <w:rFonts w:ascii="Times New Roman" w:hAnsi="Times New Roman"/>
          <w:sz w:val="24"/>
          <w:szCs w:val="24"/>
        </w:rPr>
        <w:t>Page 4, item 6.3 (a): Replace “2003 with “2013”</w:t>
      </w:r>
      <w:r w:rsidR="00AF5A88" w:rsidRPr="00311F29">
        <w:rPr>
          <w:rFonts w:ascii="Times New Roman" w:hAnsi="Times New Roman"/>
          <w:sz w:val="24"/>
          <w:szCs w:val="24"/>
        </w:rPr>
        <w:t>.</w:t>
      </w:r>
    </w:p>
    <w:p w:rsidR="00A57B86" w:rsidRPr="00C1592F" w:rsidRDefault="00311F29" w:rsidP="00C1592F">
      <w:pPr>
        <w:spacing w:after="160" w:line="240" w:lineRule="auto"/>
        <w:ind w:firstLine="720"/>
        <w:jc w:val="both"/>
        <w:rPr>
          <w:rFonts w:ascii="Times New Roman" w:hAnsi="Times New Roman"/>
          <w:b/>
          <w:sz w:val="24"/>
          <w:szCs w:val="24"/>
        </w:rPr>
      </w:pPr>
      <w:r w:rsidRPr="00C1592F">
        <w:rPr>
          <w:rFonts w:ascii="Times New Roman" w:hAnsi="Times New Roman"/>
          <w:b/>
          <w:sz w:val="24"/>
          <w:szCs w:val="24"/>
        </w:rPr>
        <w:lastRenderedPageBreak/>
        <w:t xml:space="preserve">4.2. </w:t>
      </w:r>
      <w:r w:rsidR="00A57B86" w:rsidRPr="00C1592F">
        <w:rPr>
          <w:rFonts w:ascii="Times New Roman" w:hAnsi="Times New Roman"/>
          <w:b/>
          <w:sz w:val="24"/>
          <w:szCs w:val="24"/>
        </w:rPr>
        <w:t>Matters Arising from the Minutes</w:t>
      </w:r>
    </w:p>
    <w:p w:rsidR="00A57B86" w:rsidRPr="00311F29" w:rsidRDefault="00A57B86" w:rsidP="00522054">
      <w:pPr>
        <w:pStyle w:val="ListParagraph"/>
        <w:numPr>
          <w:ilvl w:val="2"/>
          <w:numId w:val="24"/>
        </w:numPr>
        <w:spacing w:after="160"/>
        <w:jc w:val="both"/>
        <w:rPr>
          <w:b/>
          <w:szCs w:val="24"/>
          <w:u w:val="single"/>
        </w:rPr>
      </w:pPr>
      <w:r w:rsidRPr="00311F29">
        <w:rPr>
          <w:b/>
          <w:szCs w:val="24"/>
          <w:u w:val="single"/>
        </w:rPr>
        <w:t>Mine Safe Conference</w:t>
      </w:r>
    </w:p>
    <w:p w:rsidR="005C69C0" w:rsidRPr="005C69C0" w:rsidRDefault="005C69C0" w:rsidP="007E7A2E">
      <w:pPr>
        <w:spacing w:line="240" w:lineRule="auto"/>
        <w:jc w:val="both"/>
        <w:rPr>
          <w:rFonts w:ascii="Times New Roman" w:hAnsi="Times New Roman"/>
          <w:sz w:val="24"/>
          <w:szCs w:val="24"/>
        </w:rPr>
      </w:pPr>
      <w:r w:rsidRPr="005C69C0">
        <w:rPr>
          <w:rFonts w:ascii="Times New Roman" w:hAnsi="Times New Roman"/>
          <w:sz w:val="24"/>
          <w:szCs w:val="24"/>
        </w:rPr>
        <w:t>The Chairperson reported that a working committee meeting was held. . He indicated for this year’s conference, there would not be separate sessions for health and safety. This would largely depend on the number of papers to be presented during the event. The Chairperson further indicated that the due date for submission of abstracts will be the 20</w:t>
      </w:r>
      <w:r w:rsidRPr="005C69C0">
        <w:rPr>
          <w:rFonts w:ascii="Times New Roman" w:hAnsi="Times New Roman"/>
          <w:sz w:val="24"/>
          <w:szCs w:val="24"/>
          <w:vertAlign w:val="superscript"/>
        </w:rPr>
        <w:t>th</w:t>
      </w:r>
      <w:r w:rsidRPr="005C69C0">
        <w:rPr>
          <w:rFonts w:ascii="Times New Roman" w:hAnsi="Times New Roman"/>
          <w:sz w:val="24"/>
          <w:szCs w:val="24"/>
        </w:rPr>
        <w:t xml:space="preserve"> of June 2015 and that final submission of extended abstracts will be on 25</w:t>
      </w:r>
      <w:r w:rsidRPr="005C69C0">
        <w:rPr>
          <w:rFonts w:ascii="Times New Roman" w:hAnsi="Times New Roman"/>
          <w:sz w:val="24"/>
          <w:szCs w:val="24"/>
          <w:vertAlign w:val="superscript"/>
        </w:rPr>
        <w:t>th</w:t>
      </w:r>
      <w:r w:rsidRPr="005C69C0">
        <w:rPr>
          <w:rFonts w:ascii="Times New Roman" w:hAnsi="Times New Roman"/>
          <w:sz w:val="24"/>
          <w:szCs w:val="24"/>
        </w:rPr>
        <w:t xml:space="preserve"> of June 2015. During the organizing committee meeting, a suggestion was made that there should be an award presented for the “best speaker”. Both the audience and the organizing committee will play a part in deciding on the winner. The organizing committee will ratify the final results. He indicated that the Learning Hub had committed to provide the committee with names of keynote speakers and that the Adoption Team Sponsors will be used in this regard. The Chairperson indicated that Mr. Gumede will be coordinating the MOSH Learning Hub exhibition stand. There will also be papers from the Learning Hub presented at the Mine Safe conference. The criteria for the Health, Safety and Environment will be discussed at the next OH&amp;SPC to be held in July 2015. Members were requested to let Ms. Yoyo know of their availability for attending this Mine Safe conference.</w:t>
      </w:r>
      <w:bookmarkStart w:id="0" w:name="_GoBack"/>
      <w:bookmarkEnd w:id="0"/>
    </w:p>
    <w:p w:rsidR="00A57B86" w:rsidRPr="000848A2" w:rsidRDefault="00A57B86" w:rsidP="00522054">
      <w:pPr>
        <w:pStyle w:val="ListParagraph"/>
        <w:numPr>
          <w:ilvl w:val="2"/>
          <w:numId w:val="24"/>
        </w:numPr>
        <w:spacing w:after="160"/>
        <w:jc w:val="both"/>
        <w:rPr>
          <w:b/>
          <w:szCs w:val="24"/>
          <w:u w:val="single"/>
        </w:rPr>
      </w:pPr>
      <w:r w:rsidRPr="000848A2">
        <w:rPr>
          <w:b/>
          <w:szCs w:val="24"/>
          <w:u w:val="single"/>
        </w:rPr>
        <w:t>MOSH Newsletter</w:t>
      </w:r>
    </w:p>
    <w:p w:rsidR="00A57B86" w:rsidRDefault="00A57B86" w:rsidP="00C1592F">
      <w:pPr>
        <w:spacing w:line="240" w:lineRule="auto"/>
        <w:jc w:val="both"/>
        <w:rPr>
          <w:rFonts w:ascii="Times New Roman" w:hAnsi="Times New Roman"/>
          <w:sz w:val="24"/>
          <w:szCs w:val="24"/>
        </w:rPr>
      </w:pPr>
      <w:r w:rsidRPr="000848A2">
        <w:rPr>
          <w:rFonts w:ascii="Times New Roman" w:hAnsi="Times New Roman"/>
          <w:sz w:val="24"/>
          <w:szCs w:val="24"/>
        </w:rPr>
        <w:t xml:space="preserve">Mr. Adams </w:t>
      </w:r>
      <w:r w:rsidR="00732035">
        <w:rPr>
          <w:rFonts w:ascii="Times New Roman" w:hAnsi="Times New Roman"/>
          <w:sz w:val="24"/>
          <w:szCs w:val="24"/>
        </w:rPr>
        <w:t>indicated</w:t>
      </w:r>
      <w:r w:rsidRPr="000848A2">
        <w:rPr>
          <w:rFonts w:ascii="Times New Roman" w:hAnsi="Times New Roman"/>
          <w:sz w:val="24"/>
          <w:szCs w:val="24"/>
        </w:rPr>
        <w:t xml:space="preserve"> that the </w:t>
      </w:r>
      <w:r w:rsidR="009F39A2">
        <w:rPr>
          <w:rFonts w:ascii="Times New Roman" w:hAnsi="Times New Roman"/>
          <w:sz w:val="24"/>
          <w:szCs w:val="24"/>
        </w:rPr>
        <w:t>latest</w:t>
      </w:r>
      <w:r w:rsidR="009F39A2" w:rsidRPr="000848A2">
        <w:rPr>
          <w:rFonts w:ascii="Times New Roman" w:hAnsi="Times New Roman"/>
          <w:sz w:val="24"/>
          <w:szCs w:val="24"/>
        </w:rPr>
        <w:t xml:space="preserve"> </w:t>
      </w:r>
      <w:r w:rsidRPr="000848A2">
        <w:rPr>
          <w:rFonts w:ascii="Times New Roman" w:hAnsi="Times New Roman"/>
          <w:sz w:val="24"/>
          <w:szCs w:val="24"/>
        </w:rPr>
        <w:t xml:space="preserve">issue </w:t>
      </w:r>
      <w:r w:rsidR="009F39A2">
        <w:rPr>
          <w:rFonts w:ascii="Times New Roman" w:hAnsi="Times New Roman"/>
          <w:sz w:val="24"/>
          <w:szCs w:val="24"/>
        </w:rPr>
        <w:t>has been sent out</w:t>
      </w:r>
      <w:r w:rsidRPr="000848A2">
        <w:rPr>
          <w:rFonts w:ascii="Times New Roman" w:hAnsi="Times New Roman"/>
          <w:sz w:val="24"/>
          <w:szCs w:val="24"/>
        </w:rPr>
        <w:t xml:space="preserve">. </w:t>
      </w:r>
      <w:r w:rsidR="009F39A2">
        <w:rPr>
          <w:rFonts w:ascii="Times New Roman" w:hAnsi="Times New Roman"/>
          <w:sz w:val="24"/>
          <w:szCs w:val="24"/>
        </w:rPr>
        <w:t xml:space="preserve">A challenge was however </w:t>
      </w:r>
      <w:r w:rsidR="00311F29">
        <w:rPr>
          <w:rFonts w:ascii="Times New Roman" w:hAnsi="Times New Roman"/>
          <w:sz w:val="24"/>
          <w:szCs w:val="24"/>
        </w:rPr>
        <w:t xml:space="preserve">experienced </w:t>
      </w:r>
      <w:r w:rsidR="009F39A2">
        <w:rPr>
          <w:rFonts w:ascii="Times New Roman" w:hAnsi="Times New Roman"/>
          <w:sz w:val="24"/>
          <w:szCs w:val="24"/>
        </w:rPr>
        <w:t>with regard to the software package used in developing the newsletter as some users were unable to open it.</w:t>
      </w:r>
    </w:p>
    <w:p w:rsidR="009F39A2" w:rsidRPr="000848A2" w:rsidRDefault="009F39A2" w:rsidP="00522054">
      <w:pPr>
        <w:pStyle w:val="ListParagraph"/>
        <w:numPr>
          <w:ilvl w:val="2"/>
          <w:numId w:val="25"/>
        </w:numPr>
        <w:spacing w:after="160"/>
        <w:jc w:val="both"/>
        <w:rPr>
          <w:b/>
          <w:szCs w:val="24"/>
          <w:u w:val="single"/>
        </w:rPr>
      </w:pPr>
      <w:r>
        <w:rPr>
          <w:b/>
          <w:szCs w:val="24"/>
          <w:u w:val="single"/>
        </w:rPr>
        <w:t>Renaming of the Dust Team</w:t>
      </w:r>
    </w:p>
    <w:p w:rsidR="009F39A2" w:rsidRDefault="00D03734" w:rsidP="00C1592F">
      <w:pPr>
        <w:spacing w:line="240" w:lineRule="auto"/>
        <w:jc w:val="both"/>
        <w:rPr>
          <w:rFonts w:ascii="Times New Roman" w:hAnsi="Times New Roman"/>
          <w:sz w:val="24"/>
          <w:szCs w:val="24"/>
        </w:rPr>
      </w:pPr>
      <w:r>
        <w:rPr>
          <w:rFonts w:ascii="Times New Roman" w:hAnsi="Times New Roman"/>
          <w:sz w:val="24"/>
          <w:szCs w:val="24"/>
        </w:rPr>
        <w:t>The</w:t>
      </w:r>
      <w:r w:rsidR="003D595F">
        <w:rPr>
          <w:rFonts w:ascii="Times New Roman" w:hAnsi="Times New Roman"/>
          <w:sz w:val="24"/>
          <w:szCs w:val="24"/>
        </w:rPr>
        <w:t xml:space="preserve"> Chairp</w:t>
      </w:r>
      <w:r>
        <w:rPr>
          <w:rFonts w:ascii="Times New Roman" w:hAnsi="Times New Roman"/>
          <w:sz w:val="24"/>
          <w:szCs w:val="24"/>
        </w:rPr>
        <w:t xml:space="preserve">erson reported </w:t>
      </w:r>
      <w:r w:rsidR="00812D1B">
        <w:rPr>
          <w:rFonts w:ascii="Times New Roman" w:hAnsi="Times New Roman"/>
          <w:sz w:val="24"/>
          <w:szCs w:val="24"/>
        </w:rPr>
        <w:t>that the</w:t>
      </w:r>
      <w:r w:rsidR="00823F51">
        <w:rPr>
          <w:rFonts w:ascii="Times New Roman" w:hAnsi="Times New Roman"/>
          <w:sz w:val="24"/>
          <w:szCs w:val="24"/>
        </w:rPr>
        <w:t xml:space="preserve"> GEE’</w:t>
      </w:r>
      <w:r>
        <w:rPr>
          <w:rFonts w:ascii="Times New Roman" w:hAnsi="Times New Roman"/>
          <w:sz w:val="24"/>
          <w:szCs w:val="24"/>
        </w:rPr>
        <w:t>s decision</w:t>
      </w:r>
      <w:r w:rsidR="00B46061">
        <w:rPr>
          <w:rFonts w:ascii="Times New Roman" w:hAnsi="Times New Roman"/>
          <w:sz w:val="24"/>
          <w:szCs w:val="24"/>
        </w:rPr>
        <w:t>s</w:t>
      </w:r>
      <w:r>
        <w:rPr>
          <w:rFonts w:ascii="Times New Roman" w:hAnsi="Times New Roman"/>
          <w:sz w:val="24"/>
          <w:szCs w:val="24"/>
        </w:rPr>
        <w:t xml:space="preserve"> on the renaming o</w:t>
      </w:r>
      <w:r w:rsidR="00823F51">
        <w:rPr>
          <w:rFonts w:ascii="Times New Roman" w:hAnsi="Times New Roman"/>
          <w:sz w:val="24"/>
          <w:szCs w:val="24"/>
        </w:rPr>
        <w:t xml:space="preserve">f the MOSH Dust Team </w:t>
      </w:r>
      <w:r w:rsidR="00B46061">
        <w:rPr>
          <w:rFonts w:ascii="Times New Roman" w:hAnsi="Times New Roman"/>
          <w:sz w:val="24"/>
          <w:szCs w:val="24"/>
        </w:rPr>
        <w:t xml:space="preserve">and the establishment of a new work stream on Fires and Explosions within MOSH were </w:t>
      </w:r>
      <w:r w:rsidR="00823F51">
        <w:rPr>
          <w:rFonts w:ascii="Times New Roman" w:hAnsi="Times New Roman"/>
          <w:sz w:val="24"/>
          <w:szCs w:val="24"/>
        </w:rPr>
        <w:t>tabled at MANCO</w:t>
      </w:r>
      <w:r w:rsidR="007E7A2E">
        <w:rPr>
          <w:rFonts w:ascii="Times New Roman" w:hAnsi="Times New Roman"/>
          <w:sz w:val="24"/>
          <w:szCs w:val="24"/>
        </w:rPr>
        <w:t>,</w:t>
      </w:r>
      <w:r w:rsidR="00823F51">
        <w:rPr>
          <w:rFonts w:ascii="Times New Roman" w:hAnsi="Times New Roman"/>
          <w:sz w:val="24"/>
          <w:szCs w:val="24"/>
        </w:rPr>
        <w:t xml:space="preserve"> and it was decided that the GEE’s decision</w:t>
      </w:r>
      <w:r w:rsidR="00B46061">
        <w:rPr>
          <w:rFonts w:ascii="Times New Roman" w:hAnsi="Times New Roman"/>
          <w:sz w:val="24"/>
          <w:szCs w:val="24"/>
        </w:rPr>
        <w:t>s</w:t>
      </w:r>
      <w:r w:rsidR="00823F51">
        <w:rPr>
          <w:rFonts w:ascii="Times New Roman" w:hAnsi="Times New Roman"/>
          <w:sz w:val="24"/>
          <w:szCs w:val="24"/>
        </w:rPr>
        <w:t xml:space="preserve"> should be tested</w:t>
      </w:r>
      <w:r w:rsidR="001E1A72">
        <w:rPr>
          <w:rFonts w:ascii="Times New Roman" w:hAnsi="Times New Roman"/>
          <w:sz w:val="24"/>
          <w:szCs w:val="24"/>
        </w:rPr>
        <w:t xml:space="preserve"> with the other relevant structures</w:t>
      </w:r>
      <w:r w:rsidR="00AF5A88">
        <w:rPr>
          <w:rFonts w:ascii="Times New Roman" w:hAnsi="Times New Roman"/>
          <w:sz w:val="24"/>
          <w:szCs w:val="24"/>
        </w:rPr>
        <w:t xml:space="preserve"> and decision makers</w:t>
      </w:r>
      <w:r w:rsidR="001E1A72">
        <w:rPr>
          <w:rFonts w:ascii="Times New Roman" w:hAnsi="Times New Roman"/>
          <w:sz w:val="24"/>
          <w:szCs w:val="24"/>
        </w:rPr>
        <w:t xml:space="preserve"> such as the MOSH Task Force, CEO Elimination of Fatalities team etc.</w:t>
      </w:r>
    </w:p>
    <w:p w:rsidR="00485DB1" w:rsidRPr="000848A2" w:rsidRDefault="00485DB1" w:rsidP="00522054">
      <w:pPr>
        <w:pStyle w:val="ListParagraph"/>
        <w:numPr>
          <w:ilvl w:val="2"/>
          <w:numId w:val="26"/>
        </w:numPr>
        <w:spacing w:after="160"/>
        <w:jc w:val="both"/>
        <w:rPr>
          <w:b/>
          <w:szCs w:val="24"/>
          <w:u w:val="single"/>
        </w:rPr>
      </w:pPr>
      <w:r>
        <w:rPr>
          <w:b/>
          <w:szCs w:val="24"/>
          <w:u w:val="single"/>
        </w:rPr>
        <w:t>The MOSH Indaba</w:t>
      </w:r>
    </w:p>
    <w:p w:rsidR="00485DB1" w:rsidRDefault="000D2DEC" w:rsidP="00C1592F">
      <w:pPr>
        <w:spacing w:line="240" w:lineRule="auto"/>
        <w:jc w:val="both"/>
        <w:rPr>
          <w:rFonts w:ascii="Times New Roman" w:hAnsi="Times New Roman"/>
          <w:sz w:val="24"/>
          <w:szCs w:val="24"/>
        </w:rPr>
      </w:pPr>
      <w:r>
        <w:rPr>
          <w:rFonts w:ascii="Times New Roman" w:hAnsi="Times New Roman"/>
          <w:sz w:val="24"/>
          <w:szCs w:val="24"/>
        </w:rPr>
        <w:t>Ms</w:t>
      </w:r>
      <w:r w:rsidR="00485DB1">
        <w:rPr>
          <w:rFonts w:ascii="Times New Roman" w:hAnsi="Times New Roman"/>
          <w:sz w:val="24"/>
          <w:szCs w:val="24"/>
        </w:rPr>
        <w:t>.</w:t>
      </w:r>
      <w:r>
        <w:rPr>
          <w:rFonts w:ascii="Times New Roman" w:hAnsi="Times New Roman"/>
          <w:sz w:val="24"/>
          <w:szCs w:val="24"/>
        </w:rPr>
        <w:t xml:space="preserve"> Masilo reported that a meeting was still to be held with both Mr. Adams and Ms. Muller to finalize the draft agenda for the upcoming MOSH Indaba.</w:t>
      </w:r>
    </w:p>
    <w:p w:rsidR="00C1592F" w:rsidRPr="000848A2" w:rsidRDefault="00C1592F" w:rsidP="00522054">
      <w:pPr>
        <w:pStyle w:val="ListParagraph"/>
        <w:numPr>
          <w:ilvl w:val="2"/>
          <w:numId w:val="27"/>
        </w:numPr>
        <w:spacing w:after="160"/>
        <w:jc w:val="both"/>
        <w:rPr>
          <w:b/>
          <w:szCs w:val="24"/>
          <w:u w:val="single"/>
        </w:rPr>
      </w:pPr>
      <w:r>
        <w:rPr>
          <w:b/>
          <w:szCs w:val="24"/>
          <w:u w:val="single"/>
        </w:rPr>
        <w:t>Mining Charter Issues</w:t>
      </w:r>
    </w:p>
    <w:p w:rsidR="00B46061" w:rsidRDefault="00B46061" w:rsidP="00C1592F">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Ms. Tsele</w:t>
      </w:r>
      <w:r w:rsidR="000D2DEC" w:rsidRPr="000848A2">
        <w:rPr>
          <w:rFonts w:ascii="Times New Roman" w:hAnsi="Times New Roman"/>
          <w:color w:val="000000" w:themeColor="text1"/>
          <w:sz w:val="24"/>
          <w:szCs w:val="24"/>
        </w:rPr>
        <w:t xml:space="preserve"> reported that there had been misunderstandings between the Chamber</w:t>
      </w:r>
      <w:r w:rsidR="007E7A2E">
        <w:rPr>
          <w:rFonts w:ascii="Times New Roman" w:hAnsi="Times New Roman"/>
          <w:color w:val="000000" w:themeColor="text1"/>
          <w:sz w:val="24"/>
          <w:szCs w:val="24"/>
        </w:rPr>
        <w:t xml:space="preserve"> of Mines (the Chamber)</w:t>
      </w:r>
      <w:r w:rsidR="000D2DEC" w:rsidRPr="000848A2">
        <w:rPr>
          <w:rFonts w:ascii="Times New Roman" w:hAnsi="Times New Roman"/>
          <w:color w:val="000000" w:themeColor="text1"/>
          <w:sz w:val="24"/>
          <w:szCs w:val="24"/>
        </w:rPr>
        <w:t xml:space="preserve"> and the DMR with regard to the interpretation of the “ownership” element of the Mining Charter. As a result, </w:t>
      </w:r>
      <w:r w:rsidR="000D2DEC">
        <w:rPr>
          <w:rFonts w:ascii="Times New Roman" w:hAnsi="Times New Roman"/>
          <w:color w:val="000000" w:themeColor="text1"/>
          <w:sz w:val="24"/>
          <w:szCs w:val="24"/>
        </w:rPr>
        <w:t xml:space="preserve">meetings were </w:t>
      </w:r>
      <w:r>
        <w:rPr>
          <w:rFonts w:ascii="Times New Roman" w:hAnsi="Times New Roman"/>
          <w:color w:val="000000" w:themeColor="text1"/>
          <w:sz w:val="24"/>
          <w:szCs w:val="24"/>
        </w:rPr>
        <w:t>arranged</w:t>
      </w:r>
      <w:r w:rsidR="000D2DEC">
        <w:rPr>
          <w:rFonts w:ascii="Times New Roman" w:hAnsi="Times New Roman"/>
          <w:color w:val="000000" w:themeColor="text1"/>
          <w:sz w:val="24"/>
          <w:szCs w:val="24"/>
        </w:rPr>
        <w:t xml:space="preserve"> with the DMR Minister</w:t>
      </w:r>
      <w:r>
        <w:rPr>
          <w:rFonts w:ascii="Times New Roman" w:hAnsi="Times New Roman"/>
          <w:color w:val="000000" w:themeColor="text1"/>
          <w:sz w:val="24"/>
          <w:szCs w:val="24"/>
        </w:rPr>
        <w:t xml:space="preserve"> on the 29</w:t>
      </w:r>
      <w:r w:rsidRPr="00311F29">
        <w:rPr>
          <w:rFonts w:ascii="Times New Roman" w:hAnsi="Times New Roman"/>
          <w:color w:val="000000" w:themeColor="text1"/>
          <w:sz w:val="24"/>
          <w:szCs w:val="24"/>
          <w:vertAlign w:val="superscript"/>
        </w:rPr>
        <w:t>th</w:t>
      </w:r>
      <w:r>
        <w:rPr>
          <w:rFonts w:ascii="Times New Roman" w:hAnsi="Times New Roman"/>
          <w:color w:val="000000" w:themeColor="text1"/>
          <w:sz w:val="24"/>
          <w:szCs w:val="24"/>
        </w:rPr>
        <w:t xml:space="preserve"> of May 2015</w:t>
      </w:r>
      <w:r w:rsidR="000D2DEC">
        <w:rPr>
          <w:rFonts w:ascii="Times New Roman" w:hAnsi="Times New Roman"/>
          <w:color w:val="000000" w:themeColor="text1"/>
          <w:sz w:val="24"/>
          <w:szCs w:val="24"/>
        </w:rPr>
        <w:t xml:space="preserve"> to try</w:t>
      </w:r>
      <w:r w:rsidR="00E36609">
        <w:rPr>
          <w:rFonts w:ascii="Times New Roman" w:hAnsi="Times New Roman"/>
          <w:color w:val="000000" w:themeColor="text1"/>
          <w:sz w:val="24"/>
          <w:szCs w:val="24"/>
        </w:rPr>
        <w:t xml:space="preserve"> and agree on how best to deal with the interpretation issue</w:t>
      </w:r>
      <w:r w:rsidR="000D2DEC">
        <w:rPr>
          <w:rFonts w:ascii="Times New Roman" w:hAnsi="Times New Roman"/>
          <w:color w:val="000000" w:themeColor="text1"/>
          <w:sz w:val="24"/>
          <w:szCs w:val="24"/>
        </w:rPr>
        <w:t xml:space="preserve"> and</w:t>
      </w:r>
      <w:r w:rsidR="00E36609">
        <w:rPr>
          <w:rFonts w:ascii="Times New Roman" w:hAnsi="Times New Roman"/>
          <w:color w:val="000000" w:themeColor="text1"/>
          <w:sz w:val="24"/>
          <w:szCs w:val="24"/>
        </w:rPr>
        <w:t xml:space="preserve"> also </w:t>
      </w:r>
      <w:r>
        <w:rPr>
          <w:rFonts w:ascii="Times New Roman" w:hAnsi="Times New Roman"/>
          <w:color w:val="000000" w:themeColor="text1"/>
          <w:sz w:val="24"/>
          <w:szCs w:val="24"/>
        </w:rPr>
        <w:t xml:space="preserve">understand the </w:t>
      </w:r>
      <w:r w:rsidR="00E36609">
        <w:rPr>
          <w:rFonts w:ascii="Times New Roman" w:hAnsi="Times New Roman"/>
          <w:color w:val="000000" w:themeColor="text1"/>
          <w:sz w:val="24"/>
          <w:szCs w:val="24"/>
        </w:rPr>
        <w:t xml:space="preserve">methodology </w:t>
      </w:r>
      <w:r w:rsidR="007F1D86">
        <w:rPr>
          <w:rFonts w:ascii="Times New Roman" w:hAnsi="Times New Roman"/>
          <w:color w:val="000000" w:themeColor="text1"/>
          <w:sz w:val="24"/>
          <w:szCs w:val="24"/>
        </w:rPr>
        <w:t xml:space="preserve">the </w:t>
      </w:r>
      <w:r w:rsidR="00890DB1">
        <w:rPr>
          <w:rFonts w:ascii="Times New Roman" w:hAnsi="Times New Roman"/>
          <w:color w:val="000000" w:themeColor="text1"/>
          <w:sz w:val="24"/>
          <w:szCs w:val="24"/>
        </w:rPr>
        <w:t xml:space="preserve">DMR </w:t>
      </w:r>
      <w:r w:rsidR="00E36609">
        <w:rPr>
          <w:rFonts w:ascii="Times New Roman" w:hAnsi="Times New Roman"/>
          <w:color w:val="000000" w:themeColor="text1"/>
          <w:sz w:val="24"/>
          <w:szCs w:val="24"/>
        </w:rPr>
        <w:t>has employed in calculating the scores and their interpretation thereof. The Chamber’s aim was to also convince the DMR to present the data in a more optimistic and encouraging manner.  Ms. Tsele indicated that the meeting was attended by the DMR’s D</w:t>
      </w:r>
      <w:r w:rsidR="007E7A2E">
        <w:rPr>
          <w:rFonts w:ascii="Times New Roman" w:hAnsi="Times New Roman"/>
          <w:color w:val="000000" w:themeColor="text1"/>
          <w:sz w:val="24"/>
          <w:szCs w:val="24"/>
        </w:rPr>
        <w:t xml:space="preserve">eputy </w:t>
      </w:r>
      <w:r w:rsidR="00E36609">
        <w:rPr>
          <w:rFonts w:ascii="Times New Roman" w:hAnsi="Times New Roman"/>
          <w:color w:val="000000" w:themeColor="text1"/>
          <w:sz w:val="24"/>
          <w:szCs w:val="24"/>
        </w:rPr>
        <w:t>D</w:t>
      </w:r>
      <w:r w:rsidR="007E7A2E">
        <w:rPr>
          <w:rFonts w:ascii="Times New Roman" w:hAnsi="Times New Roman"/>
          <w:color w:val="000000" w:themeColor="text1"/>
          <w:sz w:val="24"/>
          <w:szCs w:val="24"/>
        </w:rPr>
        <w:t xml:space="preserve">irector </w:t>
      </w:r>
      <w:r w:rsidR="00E36609">
        <w:rPr>
          <w:rFonts w:ascii="Times New Roman" w:hAnsi="Times New Roman"/>
          <w:color w:val="000000" w:themeColor="text1"/>
          <w:sz w:val="24"/>
          <w:szCs w:val="24"/>
        </w:rPr>
        <w:t>G</w:t>
      </w:r>
      <w:r w:rsidR="007E7A2E">
        <w:rPr>
          <w:rFonts w:ascii="Times New Roman" w:hAnsi="Times New Roman"/>
          <w:color w:val="000000" w:themeColor="text1"/>
          <w:sz w:val="24"/>
          <w:szCs w:val="24"/>
        </w:rPr>
        <w:t>eneral (DDG)</w:t>
      </w:r>
      <w:r w:rsidR="00E36609">
        <w:rPr>
          <w:rFonts w:ascii="Times New Roman" w:hAnsi="Times New Roman"/>
          <w:color w:val="000000" w:themeColor="text1"/>
          <w:sz w:val="24"/>
          <w:szCs w:val="24"/>
        </w:rPr>
        <w:t xml:space="preserve"> and the appointed delegates from the Chamber. </w:t>
      </w:r>
      <w:r>
        <w:rPr>
          <w:rFonts w:ascii="Times New Roman" w:hAnsi="Times New Roman"/>
          <w:color w:val="000000" w:themeColor="text1"/>
          <w:sz w:val="24"/>
          <w:szCs w:val="24"/>
        </w:rPr>
        <w:t>With regard to the new Mining Charter, the DMR was still not ready to engage on this.</w:t>
      </w:r>
    </w:p>
    <w:p w:rsidR="00C1592F" w:rsidRPr="000848A2" w:rsidRDefault="00C1592F" w:rsidP="00404F97">
      <w:pPr>
        <w:spacing w:after="0" w:line="240" w:lineRule="auto"/>
        <w:jc w:val="both"/>
        <w:rPr>
          <w:rFonts w:ascii="Times New Roman" w:hAnsi="Times New Roman"/>
          <w:color w:val="000000" w:themeColor="text1"/>
          <w:sz w:val="24"/>
          <w:szCs w:val="24"/>
        </w:rPr>
      </w:pPr>
    </w:p>
    <w:p w:rsidR="00AF5A88" w:rsidRDefault="00AF5A88" w:rsidP="00C1592F">
      <w:pPr>
        <w:pStyle w:val="ListParagraph"/>
        <w:numPr>
          <w:ilvl w:val="0"/>
          <w:numId w:val="12"/>
        </w:numPr>
        <w:spacing w:after="160"/>
        <w:jc w:val="both"/>
        <w:rPr>
          <w:b/>
          <w:szCs w:val="24"/>
          <w:u w:val="single"/>
        </w:rPr>
      </w:pPr>
      <w:r>
        <w:rPr>
          <w:b/>
          <w:szCs w:val="24"/>
          <w:u w:val="single"/>
        </w:rPr>
        <w:t>MOSH LEARNING HUB</w:t>
      </w:r>
    </w:p>
    <w:p w:rsidR="00AF5A88" w:rsidRDefault="00AF5A88" w:rsidP="00C1592F">
      <w:pPr>
        <w:pStyle w:val="ListParagraph"/>
        <w:spacing w:after="160"/>
        <w:jc w:val="both"/>
        <w:rPr>
          <w:b/>
          <w:szCs w:val="24"/>
          <w:u w:val="single"/>
        </w:rPr>
      </w:pPr>
    </w:p>
    <w:p w:rsidR="00AF5A88" w:rsidRDefault="00AF5A88" w:rsidP="00C1592F">
      <w:pPr>
        <w:pStyle w:val="ListParagraph"/>
        <w:spacing w:after="160"/>
        <w:jc w:val="both"/>
        <w:rPr>
          <w:b/>
          <w:szCs w:val="24"/>
        </w:rPr>
      </w:pPr>
      <w:r w:rsidRPr="00311F29">
        <w:rPr>
          <w:b/>
          <w:szCs w:val="24"/>
        </w:rPr>
        <w:t>5.1. Consolidated Adoption Tracker – Q2 Report</w:t>
      </w:r>
    </w:p>
    <w:p w:rsidR="00AF5A88" w:rsidRPr="007E7A2E" w:rsidRDefault="00AF5A88" w:rsidP="00C1592F">
      <w:pPr>
        <w:spacing w:after="0" w:line="240" w:lineRule="auto"/>
        <w:jc w:val="both"/>
        <w:rPr>
          <w:rFonts w:ascii="Times New Roman" w:hAnsi="Times New Roman"/>
          <w:sz w:val="24"/>
          <w:szCs w:val="24"/>
        </w:rPr>
      </w:pPr>
      <w:r w:rsidRPr="007E7A2E">
        <w:rPr>
          <w:rFonts w:ascii="Times New Roman" w:hAnsi="Times New Roman"/>
          <w:sz w:val="24"/>
          <w:szCs w:val="24"/>
        </w:rPr>
        <w:t>Ms. Masilo gave a presentation on the consolidated progress report pertaining to adoption of each of the MOSH leading practices. The report gave a</w:t>
      </w:r>
      <w:r w:rsidR="00875C22" w:rsidRPr="007E7A2E">
        <w:rPr>
          <w:rFonts w:ascii="Times New Roman" w:hAnsi="Times New Roman"/>
          <w:sz w:val="24"/>
          <w:szCs w:val="24"/>
        </w:rPr>
        <w:t>n</w:t>
      </w:r>
      <w:r w:rsidRPr="007E7A2E">
        <w:rPr>
          <w:rFonts w:ascii="Times New Roman" w:hAnsi="Times New Roman"/>
          <w:sz w:val="24"/>
          <w:szCs w:val="24"/>
        </w:rPr>
        <w:t xml:space="preserve"> overview of the progress made so far with regard to adoption of all MOSH leading practices by the industry. She indicated that the presentation was part of monitoring </w:t>
      </w:r>
      <w:r w:rsidRPr="007E7A2E">
        <w:rPr>
          <w:rFonts w:ascii="Times New Roman" w:hAnsi="Times New Roman"/>
          <w:sz w:val="24"/>
          <w:szCs w:val="24"/>
        </w:rPr>
        <w:lastRenderedPageBreak/>
        <w:t>and evaluation reporting and highlighted that similar reports will be produced for each of the remaining quarters in 2015. From the report the following could be concluded:</w:t>
      </w:r>
    </w:p>
    <w:p w:rsidR="00AF5A88" w:rsidRPr="007E7A2E" w:rsidRDefault="00AF5A88" w:rsidP="00522054">
      <w:pPr>
        <w:numPr>
          <w:ilvl w:val="2"/>
          <w:numId w:val="16"/>
        </w:numPr>
        <w:spacing w:after="0" w:line="240" w:lineRule="auto"/>
        <w:contextualSpacing/>
        <w:jc w:val="both"/>
        <w:rPr>
          <w:rFonts w:ascii="Times New Roman" w:eastAsia="Times New Roman" w:hAnsi="Times New Roman"/>
          <w:sz w:val="24"/>
          <w:szCs w:val="24"/>
          <w:lang w:val="en-GB"/>
        </w:rPr>
      </w:pPr>
      <w:r w:rsidRPr="007E7A2E">
        <w:rPr>
          <w:rFonts w:ascii="Times New Roman" w:eastAsia="Times New Roman" w:hAnsi="Times New Roman"/>
          <w:sz w:val="24"/>
          <w:szCs w:val="24"/>
          <w:lang w:val="en-GB"/>
        </w:rPr>
        <w:t>64 mines were adopting the HPD_TAS Tool leading practice and 80% progress had been made with regard to signing off of the MOSH process documents necessary for the adoption of this practice.</w:t>
      </w:r>
    </w:p>
    <w:p w:rsidR="00AF5A88" w:rsidRPr="007E7A2E" w:rsidRDefault="00047FE8" w:rsidP="00522054">
      <w:pPr>
        <w:numPr>
          <w:ilvl w:val="2"/>
          <w:numId w:val="16"/>
        </w:numPr>
        <w:spacing w:after="0" w:line="240" w:lineRule="auto"/>
        <w:contextualSpacing/>
        <w:jc w:val="both"/>
        <w:rPr>
          <w:rFonts w:ascii="Times New Roman" w:eastAsia="Times New Roman" w:hAnsi="Times New Roman"/>
          <w:sz w:val="24"/>
          <w:szCs w:val="24"/>
          <w:lang w:val="en-GB"/>
        </w:rPr>
      </w:pPr>
      <w:r w:rsidRPr="007E7A2E">
        <w:rPr>
          <w:rFonts w:ascii="Times New Roman" w:eastAsia="Times New Roman" w:hAnsi="Times New Roman"/>
          <w:sz w:val="24"/>
          <w:szCs w:val="24"/>
          <w:lang w:val="en-GB"/>
        </w:rPr>
        <w:t>47</w:t>
      </w:r>
      <w:r w:rsidR="00AF5A88" w:rsidRPr="007E7A2E">
        <w:rPr>
          <w:rFonts w:ascii="Times New Roman" w:eastAsia="Times New Roman" w:hAnsi="Times New Roman"/>
          <w:sz w:val="24"/>
          <w:szCs w:val="24"/>
          <w:lang w:val="en-GB"/>
        </w:rPr>
        <w:t xml:space="preserve"> mines were adopting the Nets with Bolts leading practice and 97% progress had been made with regard to signing off of the MOSH process documents necessary for the adoption of this practice.</w:t>
      </w:r>
      <w:r w:rsidR="001F2A33" w:rsidRPr="007E7A2E">
        <w:rPr>
          <w:rFonts w:ascii="Times New Roman" w:eastAsia="Times New Roman" w:hAnsi="Times New Roman"/>
          <w:sz w:val="24"/>
          <w:szCs w:val="24"/>
          <w:lang w:val="en-GB"/>
        </w:rPr>
        <w:t xml:space="preserve"> Two mines pulled out of the adoption process.</w:t>
      </w:r>
    </w:p>
    <w:p w:rsidR="00AF5A88" w:rsidRPr="007E7A2E" w:rsidRDefault="00047FE8" w:rsidP="00522054">
      <w:pPr>
        <w:numPr>
          <w:ilvl w:val="2"/>
          <w:numId w:val="16"/>
        </w:numPr>
        <w:spacing w:after="0" w:line="240" w:lineRule="auto"/>
        <w:contextualSpacing/>
        <w:jc w:val="both"/>
        <w:rPr>
          <w:rFonts w:ascii="Times New Roman" w:eastAsia="Times New Roman" w:hAnsi="Times New Roman"/>
          <w:sz w:val="24"/>
          <w:szCs w:val="24"/>
          <w:lang w:val="en-GB"/>
        </w:rPr>
      </w:pPr>
      <w:r w:rsidRPr="007E7A2E">
        <w:rPr>
          <w:rFonts w:ascii="Times New Roman" w:eastAsia="Times New Roman" w:hAnsi="Times New Roman"/>
          <w:sz w:val="24"/>
          <w:szCs w:val="24"/>
          <w:lang w:val="en-GB"/>
        </w:rPr>
        <w:t>47</w:t>
      </w:r>
      <w:r w:rsidR="00AF5A88" w:rsidRPr="007E7A2E">
        <w:rPr>
          <w:rFonts w:ascii="Times New Roman" w:eastAsia="Times New Roman" w:hAnsi="Times New Roman"/>
          <w:sz w:val="24"/>
          <w:szCs w:val="24"/>
          <w:lang w:val="en-GB"/>
        </w:rPr>
        <w:t xml:space="preserve"> mines in the Central region were adopting the TARP leading practice and 71% progress had been made with regard to signing off of the MOSH process documents necessary for the adoption of this practice.</w:t>
      </w:r>
    </w:p>
    <w:p w:rsidR="00047FE8" w:rsidRPr="007E7A2E" w:rsidRDefault="00047FE8" w:rsidP="00522054">
      <w:pPr>
        <w:numPr>
          <w:ilvl w:val="2"/>
          <w:numId w:val="16"/>
        </w:numPr>
        <w:spacing w:after="0" w:line="240" w:lineRule="auto"/>
        <w:contextualSpacing/>
        <w:jc w:val="both"/>
        <w:rPr>
          <w:rFonts w:ascii="Times New Roman" w:eastAsia="Times New Roman" w:hAnsi="Times New Roman"/>
          <w:sz w:val="24"/>
          <w:szCs w:val="24"/>
          <w:lang w:val="en-GB"/>
        </w:rPr>
      </w:pPr>
      <w:r w:rsidRPr="007E7A2E">
        <w:rPr>
          <w:rFonts w:ascii="Times New Roman" w:eastAsia="Times New Roman" w:hAnsi="Times New Roman"/>
          <w:sz w:val="24"/>
          <w:szCs w:val="24"/>
          <w:lang w:val="en-GB"/>
        </w:rPr>
        <w:t>83 mines were adopting the PDS leading practice and 71% progress had been made with regard to signing off of the MOSH process documents necessary for the adoption of this practice</w:t>
      </w:r>
      <w:r w:rsidR="001F2A33" w:rsidRPr="007E7A2E">
        <w:rPr>
          <w:rFonts w:ascii="Times New Roman" w:eastAsia="Times New Roman" w:hAnsi="Times New Roman"/>
          <w:sz w:val="24"/>
          <w:szCs w:val="24"/>
          <w:lang w:val="en-GB"/>
        </w:rPr>
        <w:t>. Two mines pulled out of the adoption process.</w:t>
      </w:r>
    </w:p>
    <w:p w:rsidR="00AF5A88" w:rsidRPr="007E7A2E" w:rsidRDefault="00AF5A88" w:rsidP="00522054">
      <w:pPr>
        <w:numPr>
          <w:ilvl w:val="2"/>
          <w:numId w:val="16"/>
        </w:numPr>
        <w:spacing w:after="0" w:line="240" w:lineRule="auto"/>
        <w:contextualSpacing/>
        <w:jc w:val="both"/>
        <w:rPr>
          <w:rFonts w:ascii="Times New Roman" w:eastAsia="Times New Roman" w:hAnsi="Times New Roman"/>
          <w:sz w:val="24"/>
          <w:szCs w:val="24"/>
          <w:lang w:val="en-GB"/>
        </w:rPr>
      </w:pPr>
      <w:r w:rsidRPr="007E7A2E">
        <w:rPr>
          <w:rFonts w:ascii="Times New Roman" w:eastAsia="Times New Roman" w:hAnsi="Times New Roman"/>
          <w:sz w:val="24"/>
          <w:szCs w:val="24"/>
          <w:lang w:val="en-GB"/>
        </w:rPr>
        <w:t>17 mines were adopting the Scraper Winch covers simple leading practice and 65.4% progress had been made with regard to signing off of the MOSH process documents necessary for the adoption of this practice.</w:t>
      </w:r>
    </w:p>
    <w:p w:rsidR="00AF5A88" w:rsidRPr="007E7A2E" w:rsidRDefault="00AF5A88" w:rsidP="00522054">
      <w:pPr>
        <w:numPr>
          <w:ilvl w:val="2"/>
          <w:numId w:val="16"/>
        </w:numPr>
        <w:spacing w:after="0" w:line="240" w:lineRule="auto"/>
        <w:contextualSpacing/>
        <w:jc w:val="both"/>
        <w:rPr>
          <w:rFonts w:ascii="Times New Roman" w:eastAsia="Times New Roman" w:hAnsi="Times New Roman"/>
          <w:sz w:val="24"/>
          <w:szCs w:val="24"/>
          <w:lang w:val="en-GB"/>
        </w:rPr>
      </w:pPr>
      <w:r w:rsidRPr="007E7A2E">
        <w:rPr>
          <w:rFonts w:ascii="Times New Roman" w:eastAsia="Times New Roman" w:hAnsi="Times New Roman"/>
          <w:sz w:val="24"/>
          <w:szCs w:val="24"/>
          <w:lang w:val="en-GB"/>
        </w:rPr>
        <w:t>10 mines were adopting the Multistage Filtration System simple leading practice and 77.5% progress had been made with regard to signing off of the MOSH process documents necessary for the adoption of this practice.</w:t>
      </w:r>
    </w:p>
    <w:p w:rsidR="00AF5A88" w:rsidRPr="007E7A2E" w:rsidRDefault="00AF5A88" w:rsidP="00C1592F">
      <w:pPr>
        <w:spacing w:after="0" w:line="240" w:lineRule="auto"/>
        <w:ind w:left="2070"/>
        <w:contextualSpacing/>
        <w:jc w:val="both"/>
        <w:rPr>
          <w:rFonts w:ascii="Times New Roman" w:eastAsia="Times New Roman" w:hAnsi="Times New Roman"/>
          <w:sz w:val="24"/>
          <w:szCs w:val="24"/>
          <w:lang w:val="en-GB"/>
        </w:rPr>
      </w:pPr>
    </w:p>
    <w:p w:rsidR="00875C22" w:rsidRPr="007E7A2E" w:rsidRDefault="00047FE8" w:rsidP="00C1592F">
      <w:pPr>
        <w:spacing w:after="0" w:line="240" w:lineRule="auto"/>
        <w:contextualSpacing/>
        <w:jc w:val="both"/>
        <w:rPr>
          <w:rFonts w:ascii="Times New Roman" w:hAnsi="Times New Roman"/>
          <w:sz w:val="24"/>
          <w:szCs w:val="24"/>
        </w:rPr>
      </w:pPr>
      <w:r w:rsidRPr="007E7A2E">
        <w:rPr>
          <w:rFonts w:ascii="Times New Roman" w:eastAsia="Times New Roman" w:hAnsi="Times New Roman"/>
          <w:sz w:val="24"/>
          <w:szCs w:val="24"/>
        </w:rPr>
        <w:t xml:space="preserve">Furthermore, Ms. Masilo </w:t>
      </w:r>
      <w:r w:rsidR="00362083" w:rsidRPr="007E7A2E">
        <w:rPr>
          <w:rFonts w:ascii="Times New Roman" w:eastAsia="Times New Roman" w:hAnsi="Times New Roman"/>
          <w:sz w:val="24"/>
          <w:szCs w:val="24"/>
        </w:rPr>
        <w:t xml:space="preserve">indicated that there were mines who have successfully implemented some of the MOSH leading practices. </w:t>
      </w:r>
      <w:r w:rsidRPr="007E7A2E">
        <w:rPr>
          <w:rFonts w:ascii="Times New Roman" w:eastAsia="Times New Roman" w:hAnsi="Times New Roman"/>
          <w:sz w:val="24"/>
          <w:szCs w:val="24"/>
        </w:rPr>
        <w:t xml:space="preserve"> </w:t>
      </w:r>
      <w:r w:rsidR="00875C22" w:rsidRPr="007E7A2E">
        <w:rPr>
          <w:rFonts w:ascii="Times New Roman" w:eastAsia="Times New Roman" w:hAnsi="Times New Roman"/>
          <w:sz w:val="24"/>
          <w:szCs w:val="24"/>
        </w:rPr>
        <w:t xml:space="preserve">For the Hard Rock Trackless sector, only 31 mines implemented the PDS, 8 mines implemented the HPD_TAS Tool and only 5 mines implemented the Multistage Filtration System. </w:t>
      </w:r>
      <w:r w:rsidR="00AF5A88" w:rsidRPr="007E7A2E">
        <w:rPr>
          <w:rFonts w:ascii="Times New Roman" w:hAnsi="Times New Roman"/>
          <w:sz w:val="24"/>
          <w:szCs w:val="24"/>
        </w:rPr>
        <w:t xml:space="preserve">In general, there were no significant improvements on the adoption of all MOSH leading </w:t>
      </w:r>
      <w:r w:rsidR="00875C22" w:rsidRPr="007E7A2E">
        <w:rPr>
          <w:rFonts w:ascii="Times New Roman" w:hAnsi="Times New Roman"/>
          <w:sz w:val="24"/>
          <w:szCs w:val="24"/>
        </w:rPr>
        <w:t xml:space="preserve">practices. </w:t>
      </w:r>
      <w:r w:rsidR="00AF5A88" w:rsidRPr="007E7A2E">
        <w:rPr>
          <w:rFonts w:ascii="Times New Roman" w:hAnsi="Times New Roman"/>
          <w:sz w:val="24"/>
          <w:szCs w:val="24"/>
        </w:rPr>
        <w:t xml:space="preserve">Ms. Masilo </w:t>
      </w:r>
      <w:r w:rsidR="00875C22" w:rsidRPr="007E7A2E">
        <w:rPr>
          <w:rFonts w:ascii="Times New Roman" w:hAnsi="Times New Roman"/>
          <w:sz w:val="24"/>
          <w:szCs w:val="24"/>
        </w:rPr>
        <w:t>reported</w:t>
      </w:r>
      <w:r w:rsidR="00AF5A88" w:rsidRPr="007E7A2E">
        <w:rPr>
          <w:rFonts w:ascii="Times New Roman" w:hAnsi="Times New Roman"/>
          <w:sz w:val="24"/>
          <w:szCs w:val="24"/>
        </w:rPr>
        <w:t xml:space="preserve"> that the progress has been stagnant across all</w:t>
      </w:r>
      <w:r w:rsidR="00875C22" w:rsidRPr="007E7A2E">
        <w:rPr>
          <w:rFonts w:ascii="Times New Roman" w:hAnsi="Times New Roman"/>
          <w:sz w:val="24"/>
          <w:szCs w:val="24"/>
        </w:rPr>
        <w:t xml:space="preserve"> leading practices and that no new mines have been registered for adoption of MOSH practices since January this year. </w:t>
      </w:r>
    </w:p>
    <w:p w:rsidR="00875C22" w:rsidRPr="007E7A2E" w:rsidRDefault="00875C22" w:rsidP="00C1592F">
      <w:pPr>
        <w:spacing w:after="0" w:line="240" w:lineRule="auto"/>
        <w:jc w:val="both"/>
        <w:rPr>
          <w:rFonts w:ascii="Times New Roman" w:hAnsi="Times New Roman"/>
          <w:sz w:val="24"/>
          <w:szCs w:val="24"/>
        </w:rPr>
      </w:pPr>
    </w:p>
    <w:p w:rsidR="00875C22" w:rsidRPr="007E7A2E" w:rsidRDefault="00AF5A88" w:rsidP="00C1592F">
      <w:pPr>
        <w:spacing w:after="0" w:line="240" w:lineRule="auto"/>
        <w:jc w:val="both"/>
        <w:rPr>
          <w:rFonts w:ascii="Times New Roman" w:hAnsi="Times New Roman"/>
          <w:sz w:val="24"/>
          <w:szCs w:val="24"/>
        </w:rPr>
      </w:pPr>
      <w:r w:rsidRPr="007E7A2E">
        <w:rPr>
          <w:rFonts w:ascii="Times New Roman" w:hAnsi="Times New Roman"/>
          <w:sz w:val="24"/>
          <w:szCs w:val="24"/>
        </w:rPr>
        <w:t xml:space="preserve">Following the presentation, </w:t>
      </w:r>
      <w:r w:rsidR="001F2A33" w:rsidRPr="007E7A2E">
        <w:rPr>
          <w:rFonts w:ascii="Times New Roman" w:hAnsi="Times New Roman"/>
          <w:sz w:val="24"/>
          <w:szCs w:val="24"/>
        </w:rPr>
        <w:t>it was suggested that</w:t>
      </w:r>
      <w:r w:rsidR="00875C22" w:rsidRPr="007E7A2E">
        <w:rPr>
          <w:rFonts w:ascii="Times New Roman" w:hAnsi="Times New Roman"/>
          <w:sz w:val="24"/>
          <w:szCs w:val="24"/>
        </w:rPr>
        <w:t>:</w:t>
      </w:r>
    </w:p>
    <w:p w:rsidR="00AF5A88" w:rsidRPr="007E7A2E" w:rsidRDefault="00875C22" w:rsidP="00522054">
      <w:pPr>
        <w:pStyle w:val="ListParagraph"/>
        <w:numPr>
          <w:ilvl w:val="0"/>
          <w:numId w:val="17"/>
        </w:numPr>
        <w:jc w:val="both"/>
        <w:rPr>
          <w:szCs w:val="24"/>
        </w:rPr>
      </w:pPr>
      <w:r w:rsidRPr="007E7A2E">
        <w:rPr>
          <w:szCs w:val="24"/>
        </w:rPr>
        <w:t xml:space="preserve">The report should </w:t>
      </w:r>
      <w:r w:rsidR="001F2A33" w:rsidRPr="007E7A2E">
        <w:rPr>
          <w:szCs w:val="24"/>
        </w:rPr>
        <w:t>compare the total number of potential adopters identified for each of the MOSH leading practices against the number of mines that fully adopted the MOSH leading practices.</w:t>
      </w:r>
    </w:p>
    <w:p w:rsidR="001F2A33" w:rsidRPr="007E7A2E" w:rsidRDefault="001F2A33" w:rsidP="00522054">
      <w:pPr>
        <w:pStyle w:val="ListParagraph"/>
        <w:numPr>
          <w:ilvl w:val="0"/>
          <w:numId w:val="17"/>
        </w:numPr>
        <w:jc w:val="both"/>
        <w:rPr>
          <w:szCs w:val="24"/>
        </w:rPr>
      </w:pPr>
      <w:r w:rsidRPr="007E7A2E">
        <w:rPr>
          <w:szCs w:val="24"/>
        </w:rPr>
        <w:t>The report should also outline the reasons by mines for pulling out of the adoption process.</w:t>
      </w:r>
    </w:p>
    <w:p w:rsidR="001F2A33" w:rsidRDefault="001F2A33" w:rsidP="00404F97">
      <w:pPr>
        <w:spacing w:after="0" w:line="240" w:lineRule="auto"/>
        <w:jc w:val="both"/>
      </w:pPr>
    </w:p>
    <w:p w:rsidR="001F2A33" w:rsidRPr="00311F29" w:rsidRDefault="001F2A33" w:rsidP="00C1592F">
      <w:pPr>
        <w:spacing w:line="240" w:lineRule="auto"/>
        <w:jc w:val="both"/>
        <w:rPr>
          <w:rFonts w:ascii="Times New Roman" w:hAnsi="Times New Roman"/>
          <w:sz w:val="24"/>
          <w:szCs w:val="24"/>
        </w:rPr>
      </w:pPr>
      <w:r w:rsidRPr="00311F29">
        <w:rPr>
          <w:rFonts w:ascii="Times New Roman" w:hAnsi="Times New Roman"/>
          <w:sz w:val="24"/>
          <w:szCs w:val="24"/>
        </w:rPr>
        <w:t>It was also agreed that the MOSH Adoption Teams should, after having identified the potential leading practice, determine how widespread the identified practice is at the mines, before facilitating it for adoption.</w:t>
      </w:r>
    </w:p>
    <w:p w:rsidR="009436C0" w:rsidRDefault="009436C0" w:rsidP="00C1592F">
      <w:pPr>
        <w:pStyle w:val="ListParagraph"/>
        <w:spacing w:after="160"/>
        <w:jc w:val="both"/>
        <w:rPr>
          <w:b/>
          <w:szCs w:val="24"/>
        </w:rPr>
      </w:pPr>
      <w:r w:rsidRPr="005E0CA1">
        <w:rPr>
          <w:b/>
          <w:szCs w:val="24"/>
        </w:rPr>
        <w:t>5.</w:t>
      </w:r>
      <w:r w:rsidR="00404F97">
        <w:rPr>
          <w:b/>
          <w:szCs w:val="24"/>
        </w:rPr>
        <w:t>2</w:t>
      </w:r>
      <w:r w:rsidRPr="005E0CA1">
        <w:rPr>
          <w:b/>
          <w:szCs w:val="24"/>
        </w:rPr>
        <w:t xml:space="preserve">. </w:t>
      </w:r>
      <w:r>
        <w:rPr>
          <w:b/>
          <w:szCs w:val="24"/>
        </w:rPr>
        <w:t>MOSH Task Force – Draft Agenda – (Circular No. 31/15)</w:t>
      </w:r>
    </w:p>
    <w:p w:rsidR="00AF5A88" w:rsidRDefault="00ED4546" w:rsidP="00C1592F">
      <w:pPr>
        <w:spacing w:after="160" w:line="240" w:lineRule="auto"/>
        <w:jc w:val="both"/>
        <w:rPr>
          <w:szCs w:val="24"/>
        </w:rPr>
      </w:pPr>
      <w:r w:rsidRPr="00311F29">
        <w:rPr>
          <w:rFonts w:ascii="Times New Roman" w:hAnsi="Times New Roman"/>
          <w:sz w:val="24"/>
          <w:szCs w:val="24"/>
        </w:rPr>
        <w:t>The above-mentioned circular communicated the draft agenda to be considered at the MOSH Task Force meeting to be held on the 19</w:t>
      </w:r>
      <w:r w:rsidRPr="00311F29">
        <w:rPr>
          <w:rFonts w:ascii="Times New Roman" w:hAnsi="Times New Roman"/>
          <w:sz w:val="24"/>
          <w:szCs w:val="24"/>
          <w:vertAlign w:val="superscript"/>
        </w:rPr>
        <w:t>th</w:t>
      </w:r>
      <w:r w:rsidRPr="00311F29">
        <w:rPr>
          <w:rFonts w:ascii="Times New Roman" w:hAnsi="Times New Roman"/>
          <w:sz w:val="24"/>
          <w:szCs w:val="24"/>
        </w:rPr>
        <w:t xml:space="preserve"> </w:t>
      </w:r>
      <w:r w:rsidR="00F15A99" w:rsidRPr="00311F29">
        <w:rPr>
          <w:rFonts w:ascii="Times New Roman" w:hAnsi="Times New Roman"/>
          <w:sz w:val="24"/>
          <w:szCs w:val="24"/>
        </w:rPr>
        <w:t>of June 2015.</w:t>
      </w:r>
      <w:r w:rsidR="00F15A99">
        <w:rPr>
          <w:rFonts w:ascii="Times New Roman" w:hAnsi="Times New Roman"/>
          <w:sz w:val="24"/>
          <w:szCs w:val="24"/>
        </w:rPr>
        <w:t xml:space="preserve"> The draft agenda was adopted </w:t>
      </w:r>
      <w:r w:rsidR="00404F97">
        <w:rPr>
          <w:rFonts w:ascii="Times New Roman" w:hAnsi="Times New Roman"/>
          <w:sz w:val="24"/>
          <w:szCs w:val="24"/>
        </w:rPr>
        <w:t>with no changes</w:t>
      </w:r>
      <w:r w:rsidR="00F15A99">
        <w:rPr>
          <w:rFonts w:ascii="Times New Roman" w:hAnsi="Times New Roman"/>
          <w:sz w:val="24"/>
          <w:szCs w:val="24"/>
        </w:rPr>
        <w:t>. Furthermore, the Chairperson reflected on the poor attendance and participation by members on the Task Force structure. Suggestions were also made on how to enhance the effectiveness of the Task Force meetings and it was agreed that:</w:t>
      </w:r>
    </w:p>
    <w:p w:rsidR="00F15A99" w:rsidRPr="003F5678" w:rsidRDefault="00F15A99" w:rsidP="00522054">
      <w:pPr>
        <w:pStyle w:val="ListParagraph"/>
        <w:numPr>
          <w:ilvl w:val="0"/>
          <w:numId w:val="18"/>
        </w:numPr>
        <w:spacing w:after="160"/>
        <w:jc w:val="both"/>
        <w:rPr>
          <w:b/>
          <w:szCs w:val="24"/>
        </w:rPr>
      </w:pPr>
      <w:r w:rsidRPr="003F5678">
        <w:rPr>
          <w:b/>
          <w:szCs w:val="24"/>
        </w:rPr>
        <w:t xml:space="preserve">The Chairperson should write to the Task Force members, a </w:t>
      </w:r>
      <w:r w:rsidR="007E7A2E">
        <w:rPr>
          <w:b/>
          <w:szCs w:val="24"/>
        </w:rPr>
        <w:t>formal letter</w:t>
      </w:r>
      <w:r w:rsidR="007E7A2E" w:rsidRPr="003F5678">
        <w:rPr>
          <w:b/>
          <w:szCs w:val="24"/>
        </w:rPr>
        <w:t xml:space="preserve"> </w:t>
      </w:r>
      <w:r w:rsidR="00B07F33" w:rsidRPr="003F5678">
        <w:rPr>
          <w:b/>
          <w:szCs w:val="24"/>
        </w:rPr>
        <w:t>on the appalling attendance of meetings.</w:t>
      </w:r>
    </w:p>
    <w:p w:rsidR="00B07F33" w:rsidRPr="003F5678" w:rsidRDefault="003F5678" w:rsidP="00522054">
      <w:pPr>
        <w:pStyle w:val="ListParagraph"/>
        <w:numPr>
          <w:ilvl w:val="0"/>
          <w:numId w:val="18"/>
        </w:numPr>
        <w:spacing w:after="160"/>
        <w:jc w:val="both"/>
        <w:rPr>
          <w:b/>
          <w:szCs w:val="24"/>
        </w:rPr>
      </w:pPr>
      <w:r>
        <w:rPr>
          <w:b/>
          <w:szCs w:val="24"/>
        </w:rPr>
        <w:t>Ms. Masilo should conduct a</w:t>
      </w:r>
      <w:r w:rsidR="004145C9" w:rsidRPr="003F5678">
        <w:rPr>
          <w:b/>
          <w:szCs w:val="24"/>
        </w:rPr>
        <w:t xml:space="preserve"> meeting evaluation survey to gauge members’ views on the effectiveness of Task Force meetings, substance and quality of documents received.</w:t>
      </w:r>
    </w:p>
    <w:p w:rsidR="00AF5A88" w:rsidRDefault="00AF5A88" w:rsidP="00C1592F">
      <w:pPr>
        <w:pStyle w:val="ListParagraph"/>
        <w:spacing w:after="160"/>
        <w:jc w:val="both"/>
        <w:rPr>
          <w:b/>
          <w:szCs w:val="24"/>
        </w:rPr>
      </w:pPr>
    </w:p>
    <w:p w:rsidR="007E7A2E" w:rsidRDefault="007E7A2E" w:rsidP="00C1592F">
      <w:pPr>
        <w:pStyle w:val="ListParagraph"/>
        <w:spacing w:after="160"/>
        <w:jc w:val="both"/>
        <w:rPr>
          <w:b/>
          <w:szCs w:val="24"/>
        </w:rPr>
      </w:pPr>
    </w:p>
    <w:p w:rsidR="007E7A2E" w:rsidRDefault="007E7A2E" w:rsidP="00C1592F">
      <w:pPr>
        <w:pStyle w:val="ListParagraph"/>
        <w:spacing w:after="160"/>
        <w:jc w:val="both"/>
        <w:rPr>
          <w:b/>
          <w:szCs w:val="24"/>
        </w:rPr>
      </w:pPr>
    </w:p>
    <w:p w:rsidR="007E7A2E" w:rsidRDefault="007E7A2E" w:rsidP="00C1592F">
      <w:pPr>
        <w:pStyle w:val="ListParagraph"/>
        <w:spacing w:after="160"/>
        <w:jc w:val="both"/>
        <w:rPr>
          <w:b/>
          <w:szCs w:val="24"/>
        </w:rPr>
      </w:pPr>
    </w:p>
    <w:p w:rsidR="004145C9" w:rsidRDefault="004145C9" w:rsidP="00C1592F">
      <w:pPr>
        <w:pStyle w:val="ListParagraph"/>
        <w:spacing w:after="160"/>
        <w:jc w:val="both"/>
        <w:rPr>
          <w:b/>
          <w:szCs w:val="24"/>
        </w:rPr>
      </w:pPr>
      <w:r w:rsidRPr="005E0CA1">
        <w:rPr>
          <w:b/>
          <w:szCs w:val="24"/>
        </w:rPr>
        <w:lastRenderedPageBreak/>
        <w:t>5.</w:t>
      </w:r>
      <w:r w:rsidR="00404F97">
        <w:rPr>
          <w:b/>
          <w:szCs w:val="24"/>
        </w:rPr>
        <w:t>3</w:t>
      </w:r>
      <w:r w:rsidRPr="005E0CA1">
        <w:rPr>
          <w:b/>
          <w:szCs w:val="24"/>
        </w:rPr>
        <w:t xml:space="preserve">. </w:t>
      </w:r>
      <w:r>
        <w:rPr>
          <w:b/>
          <w:szCs w:val="24"/>
        </w:rPr>
        <w:t>Missing Person Locator System (MPLS)</w:t>
      </w:r>
    </w:p>
    <w:p w:rsidR="00A324DB" w:rsidRPr="00F1049A" w:rsidRDefault="004145C9" w:rsidP="00C1592F">
      <w:pPr>
        <w:spacing w:line="240" w:lineRule="auto"/>
        <w:jc w:val="both"/>
        <w:rPr>
          <w:szCs w:val="24"/>
        </w:rPr>
      </w:pPr>
      <w:r w:rsidRPr="00311F29">
        <w:rPr>
          <w:rFonts w:ascii="Times New Roman" w:hAnsi="Times New Roman"/>
          <w:sz w:val="24"/>
          <w:szCs w:val="24"/>
        </w:rPr>
        <w:t>Ms. Tsele explained that Mr</w:t>
      </w:r>
      <w:r w:rsidR="00404F97">
        <w:rPr>
          <w:rFonts w:ascii="Times New Roman" w:hAnsi="Times New Roman"/>
          <w:sz w:val="24"/>
          <w:szCs w:val="24"/>
        </w:rPr>
        <w:t>.</w:t>
      </w:r>
      <w:r w:rsidRPr="00311F29">
        <w:rPr>
          <w:rFonts w:ascii="Times New Roman" w:hAnsi="Times New Roman"/>
          <w:sz w:val="24"/>
          <w:szCs w:val="24"/>
        </w:rPr>
        <w:t xml:space="preserve"> Alex </w:t>
      </w:r>
      <w:proofErr w:type="spellStart"/>
      <w:r w:rsidRPr="00311F29">
        <w:rPr>
          <w:rFonts w:ascii="Times New Roman" w:hAnsi="Times New Roman"/>
          <w:sz w:val="24"/>
          <w:szCs w:val="24"/>
        </w:rPr>
        <w:t>Fenn</w:t>
      </w:r>
      <w:proofErr w:type="spellEnd"/>
      <w:r w:rsidRPr="00311F29">
        <w:rPr>
          <w:rFonts w:ascii="Times New Roman" w:hAnsi="Times New Roman"/>
          <w:sz w:val="24"/>
          <w:szCs w:val="24"/>
        </w:rPr>
        <w:t xml:space="preserve"> presented about the outcomes of Sibanye Gold’s pilot project on the adoption of the MPLS and the company’s plans to roll out the adoption to other shafts at the OH&amp;SPC meeting held on </w:t>
      </w:r>
      <w:r w:rsidR="00404F97">
        <w:rPr>
          <w:rFonts w:ascii="Times New Roman" w:hAnsi="Times New Roman"/>
          <w:sz w:val="24"/>
          <w:szCs w:val="24"/>
        </w:rPr>
        <w:t xml:space="preserve">the </w:t>
      </w:r>
      <w:r w:rsidRPr="00311F29">
        <w:rPr>
          <w:rFonts w:ascii="Times New Roman" w:hAnsi="Times New Roman"/>
          <w:sz w:val="24"/>
          <w:szCs w:val="24"/>
        </w:rPr>
        <w:t>22</w:t>
      </w:r>
      <w:r w:rsidR="00404F97" w:rsidRPr="00404F97">
        <w:rPr>
          <w:rFonts w:ascii="Times New Roman" w:hAnsi="Times New Roman"/>
          <w:sz w:val="24"/>
          <w:szCs w:val="24"/>
          <w:vertAlign w:val="superscript"/>
        </w:rPr>
        <w:t>nd</w:t>
      </w:r>
      <w:r w:rsidR="00404F97">
        <w:rPr>
          <w:rFonts w:ascii="Times New Roman" w:hAnsi="Times New Roman"/>
          <w:sz w:val="24"/>
          <w:szCs w:val="24"/>
        </w:rPr>
        <w:t xml:space="preserve"> of </w:t>
      </w:r>
      <w:r w:rsidRPr="00311F29">
        <w:rPr>
          <w:rFonts w:ascii="Times New Roman" w:hAnsi="Times New Roman"/>
          <w:sz w:val="24"/>
          <w:szCs w:val="24"/>
        </w:rPr>
        <w:t>May 2015. During the meeting members among other things, expressed its support on the adoption of the MPLS. There was an acknowledgement that there were still some technical issues that needed to be resolved with the system, hence the proposal to include these on the C</w:t>
      </w:r>
      <w:r w:rsidR="00404F97">
        <w:rPr>
          <w:rFonts w:ascii="Times New Roman" w:hAnsi="Times New Roman"/>
          <w:sz w:val="24"/>
          <w:szCs w:val="24"/>
        </w:rPr>
        <w:t xml:space="preserve">entre </w:t>
      </w:r>
      <w:r w:rsidRPr="00311F29">
        <w:rPr>
          <w:rFonts w:ascii="Times New Roman" w:hAnsi="Times New Roman"/>
          <w:sz w:val="24"/>
          <w:szCs w:val="24"/>
        </w:rPr>
        <w:t>o</w:t>
      </w:r>
      <w:r w:rsidR="00404F97">
        <w:rPr>
          <w:rFonts w:ascii="Times New Roman" w:hAnsi="Times New Roman"/>
          <w:sz w:val="24"/>
          <w:szCs w:val="24"/>
        </w:rPr>
        <w:t xml:space="preserve">f </w:t>
      </w:r>
      <w:r w:rsidRPr="00311F29">
        <w:rPr>
          <w:rFonts w:ascii="Times New Roman" w:hAnsi="Times New Roman"/>
          <w:sz w:val="24"/>
          <w:szCs w:val="24"/>
        </w:rPr>
        <w:t>E</w:t>
      </w:r>
      <w:r w:rsidR="00404F97">
        <w:rPr>
          <w:rFonts w:ascii="Times New Roman" w:hAnsi="Times New Roman"/>
          <w:sz w:val="24"/>
          <w:szCs w:val="24"/>
        </w:rPr>
        <w:t>xcellence</w:t>
      </w:r>
      <w:r w:rsidRPr="00311F29">
        <w:rPr>
          <w:rFonts w:ascii="Times New Roman" w:hAnsi="Times New Roman"/>
          <w:sz w:val="24"/>
          <w:szCs w:val="24"/>
        </w:rPr>
        <w:t xml:space="preserve">’s quick-win projects. She further </w:t>
      </w:r>
      <w:r w:rsidR="00A324DB" w:rsidRPr="00311F29">
        <w:rPr>
          <w:rFonts w:ascii="Times New Roman" w:hAnsi="Times New Roman"/>
          <w:sz w:val="24"/>
          <w:szCs w:val="24"/>
        </w:rPr>
        <w:t>highlighted</w:t>
      </w:r>
      <w:r w:rsidRPr="00311F29">
        <w:rPr>
          <w:rFonts w:ascii="Times New Roman" w:hAnsi="Times New Roman"/>
          <w:sz w:val="24"/>
          <w:szCs w:val="24"/>
        </w:rPr>
        <w:t xml:space="preserve"> that members suggested that, in the roll-out of the system to other shafts, Sibanye Gold should involve the MOSH Learning Hub to assist with direct enquires to ensure that the people</w:t>
      </w:r>
      <w:r w:rsidR="007E7A2E">
        <w:rPr>
          <w:rFonts w:ascii="Times New Roman" w:hAnsi="Times New Roman"/>
          <w:sz w:val="24"/>
          <w:szCs w:val="24"/>
        </w:rPr>
        <w:t xml:space="preserve"> </w:t>
      </w:r>
      <w:r w:rsidRPr="00311F29">
        <w:rPr>
          <w:rFonts w:ascii="Times New Roman" w:hAnsi="Times New Roman"/>
          <w:sz w:val="24"/>
          <w:szCs w:val="24"/>
        </w:rPr>
        <w:t xml:space="preserve">- </w:t>
      </w:r>
      <w:r w:rsidR="00F1049A" w:rsidRPr="00311F29">
        <w:rPr>
          <w:rFonts w:ascii="Times New Roman" w:hAnsi="Times New Roman"/>
          <w:sz w:val="24"/>
          <w:szCs w:val="24"/>
        </w:rPr>
        <w:t xml:space="preserve">behavior elements were addressed. Ms. Tsele </w:t>
      </w:r>
      <w:r w:rsidR="00F1049A">
        <w:rPr>
          <w:rFonts w:ascii="Times New Roman" w:hAnsi="Times New Roman"/>
          <w:sz w:val="24"/>
          <w:szCs w:val="24"/>
        </w:rPr>
        <w:t>clarified that this project was challenging since the MPLS was neither a MOSH leading practice nor a pure research project.</w:t>
      </w:r>
    </w:p>
    <w:p w:rsidR="00A324DB" w:rsidRPr="00F1049A" w:rsidRDefault="00A324DB" w:rsidP="00C1592F">
      <w:pPr>
        <w:spacing w:line="240" w:lineRule="auto"/>
        <w:jc w:val="both"/>
        <w:rPr>
          <w:szCs w:val="24"/>
        </w:rPr>
      </w:pPr>
      <w:r w:rsidRPr="00311F29">
        <w:rPr>
          <w:rFonts w:ascii="Times New Roman" w:hAnsi="Times New Roman"/>
          <w:sz w:val="24"/>
          <w:szCs w:val="24"/>
        </w:rPr>
        <w:t xml:space="preserve">Following the feedback, </w:t>
      </w:r>
      <w:r w:rsidR="00A7286B">
        <w:rPr>
          <w:rFonts w:ascii="Times New Roman" w:hAnsi="Times New Roman"/>
          <w:sz w:val="24"/>
          <w:szCs w:val="24"/>
        </w:rPr>
        <w:t>the Chairperson did not have reservations with the principle and members agreed that this matter should be presented to the Task Force on the 19</w:t>
      </w:r>
      <w:r w:rsidR="00A7286B" w:rsidRPr="00311F29">
        <w:rPr>
          <w:rFonts w:ascii="Times New Roman" w:hAnsi="Times New Roman"/>
          <w:sz w:val="24"/>
          <w:szCs w:val="24"/>
          <w:vertAlign w:val="superscript"/>
        </w:rPr>
        <w:t>th</w:t>
      </w:r>
      <w:r w:rsidR="00A7286B">
        <w:rPr>
          <w:rFonts w:ascii="Times New Roman" w:hAnsi="Times New Roman"/>
          <w:sz w:val="24"/>
          <w:szCs w:val="24"/>
        </w:rPr>
        <w:t xml:space="preserve"> of June 2015 for approval.</w:t>
      </w:r>
    </w:p>
    <w:p w:rsidR="00AF5A88" w:rsidRPr="00311F29" w:rsidRDefault="00AF5A88" w:rsidP="00C1592F">
      <w:pPr>
        <w:pStyle w:val="ListParagraph"/>
        <w:spacing w:after="160"/>
        <w:jc w:val="both"/>
        <w:rPr>
          <w:b/>
          <w:szCs w:val="24"/>
        </w:rPr>
      </w:pPr>
    </w:p>
    <w:p w:rsidR="00A57B86" w:rsidRPr="000848A2" w:rsidRDefault="00A57B86" w:rsidP="00C1592F">
      <w:pPr>
        <w:pStyle w:val="ListParagraph"/>
        <w:numPr>
          <w:ilvl w:val="0"/>
          <w:numId w:val="12"/>
        </w:numPr>
        <w:spacing w:after="160"/>
        <w:jc w:val="both"/>
        <w:rPr>
          <w:b/>
          <w:szCs w:val="24"/>
          <w:u w:val="single"/>
        </w:rPr>
      </w:pPr>
      <w:r w:rsidRPr="000848A2">
        <w:rPr>
          <w:b/>
          <w:szCs w:val="24"/>
          <w:u w:val="single"/>
        </w:rPr>
        <w:t>LEARNING HUB PRESENTATIONS</w:t>
      </w:r>
    </w:p>
    <w:p w:rsidR="00404F97" w:rsidRDefault="00404F97" w:rsidP="00522054">
      <w:pPr>
        <w:spacing w:after="0" w:line="240" w:lineRule="auto"/>
        <w:ind w:firstLine="720"/>
        <w:jc w:val="both"/>
        <w:rPr>
          <w:rFonts w:ascii="Times New Roman" w:hAnsi="Times New Roman"/>
          <w:b/>
          <w:color w:val="000000" w:themeColor="text1"/>
          <w:sz w:val="24"/>
          <w:szCs w:val="24"/>
        </w:rPr>
      </w:pPr>
    </w:p>
    <w:p w:rsidR="00A7286B" w:rsidRPr="00404F97" w:rsidRDefault="00404F97" w:rsidP="00404F97">
      <w:pPr>
        <w:spacing w:after="160"/>
        <w:ind w:firstLine="720"/>
        <w:jc w:val="both"/>
        <w:rPr>
          <w:rFonts w:ascii="Times New Roman" w:hAnsi="Times New Roman"/>
          <w:b/>
          <w:color w:val="000000" w:themeColor="text1"/>
          <w:sz w:val="24"/>
          <w:szCs w:val="24"/>
        </w:rPr>
      </w:pPr>
      <w:r w:rsidRPr="00404F97">
        <w:rPr>
          <w:rFonts w:ascii="Times New Roman" w:hAnsi="Times New Roman"/>
          <w:b/>
          <w:color w:val="000000" w:themeColor="text1"/>
          <w:sz w:val="24"/>
          <w:szCs w:val="24"/>
        </w:rPr>
        <w:t xml:space="preserve">6.1. </w:t>
      </w:r>
      <w:r w:rsidR="00A7286B" w:rsidRPr="00404F97">
        <w:rPr>
          <w:rFonts w:ascii="Times New Roman" w:hAnsi="Times New Roman"/>
          <w:b/>
          <w:color w:val="000000" w:themeColor="text1"/>
          <w:sz w:val="24"/>
          <w:szCs w:val="24"/>
        </w:rPr>
        <w:t>Noise Team Presentation – Mr. Jose de Beer</w:t>
      </w:r>
    </w:p>
    <w:p w:rsidR="00A7286B" w:rsidRPr="00404F97" w:rsidRDefault="00A7286B" w:rsidP="00522054">
      <w:pPr>
        <w:pStyle w:val="ListParagraph"/>
        <w:numPr>
          <w:ilvl w:val="2"/>
          <w:numId w:val="13"/>
        </w:numPr>
        <w:tabs>
          <w:tab w:val="left" w:pos="709"/>
          <w:tab w:val="left" w:pos="1440"/>
        </w:tabs>
        <w:spacing w:after="160"/>
        <w:jc w:val="both"/>
        <w:rPr>
          <w:b/>
          <w:color w:val="000000" w:themeColor="text1"/>
          <w:szCs w:val="24"/>
          <w:u w:val="single"/>
        </w:rPr>
      </w:pPr>
      <w:r w:rsidRPr="00404F97">
        <w:rPr>
          <w:b/>
          <w:color w:val="000000" w:themeColor="text1"/>
          <w:szCs w:val="24"/>
          <w:u w:val="single"/>
        </w:rPr>
        <w:t>Adoption of HPD_ TAS Tool Leading Practice</w:t>
      </w:r>
    </w:p>
    <w:p w:rsidR="00A7286B" w:rsidRPr="00404F97" w:rsidRDefault="00C471AA" w:rsidP="00C1592F">
      <w:pPr>
        <w:spacing w:line="240" w:lineRule="auto"/>
        <w:jc w:val="both"/>
        <w:rPr>
          <w:rFonts w:ascii="Times New Roman" w:hAnsi="Times New Roman"/>
          <w:bCs/>
          <w:sz w:val="24"/>
          <w:szCs w:val="24"/>
        </w:rPr>
      </w:pPr>
      <w:r w:rsidRPr="00404F97">
        <w:rPr>
          <w:rFonts w:ascii="Times New Roman" w:hAnsi="Times New Roman"/>
          <w:bCs/>
          <w:sz w:val="24"/>
          <w:szCs w:val="24"/>
        </w:rPr>
        <w:t xml:space="preserve">Mr. de Beer </w:t>
      </w:r>
      <w:r w:rsidR="00F56D21" w:rsidRPr="00404F97">
        <w:rPr>
          <w:rFonts w:ascii="Times New Roman" w:hAnsi="Times New Roman"/>
          <w:bCs/>
          <w:sz w:val="24"/>
          <w:szCs w:val="24"/>
        </w:rPr>
        <w:t>reported that Marula Platinum mine was busy working on the 58 project plan. He indicated that they will be joining Impala’s discussion session on PoE which will be held on the 14</w:t>
      </w:r>
      <w:r w:rsidR="00F56D21" w:rsidRPr="00404F97">
        <w:rPr>
          <w:rFonts w:ascii="Times New Roman" w:hAnsi="Times New Roman"/>
          <w:bCs/>
          <w:sz w:val="24"/>
          <w:szCs w:val="24"/>
          <w:vertAlign w:val="superscript"/>
        </w:rPr>
        <w:t>th</w:t>
      </w:r>
      <w:r w:rsidR="00F56D21" w:rsidRPr="00404F97">
        <w:rPr>
          <w:rFonts w:ascii="Times New Roman" w:hAnsi="Times New Roman"/>
          <w:bCs/>
          <w:sz w:val="24"/>
          <w:szCs w:val="24"/>
        </w:rPr>
        <w:t xml:space="preserve"> of July </w:t>
      </w:r>
      <w:r w:rsidR="007E7A2E">
        <w:rPr>
          <w:rFonts w:ascii="Times New Roman" w:hAnsi="Times New Roman"/>
          <w:bCs/>
          <w:sz w:val="24"/>
          <w:szCs w:val="24"/>
        </w:rPr>
        <w:t>2015</w:t>
      </w:r>
      <w:r w:rsidR="00F56D21" w:rsidRPr="00404F97">
        <w:rPr>
          <w:rFonts w:ascii="Times New Roman" w:hAnsi="Times New Roman"/>
          <w:bCs/>
          <w:sz w:val="24"/>
          <w:szCs w:val="24"/>
        </w:rPr>
        <w:t>.</w:t>
      </w:r>
    </w:p>
    <w:p w:rsidR="00F56D21" w:rsidRPr="00404F97" w:rsidRDefault="00F56D21" w:rsidP="00C1592F">
      <w:pPr>
        <w:spacing w:line="240" w:lineRule="auto"/>
        <w:jc w:val="both"/>
        <w:rPr>
          <w:rFonts w:ascii="Times New Roman" w:hAnsi="Times New Roman"/>
          <w:bCs/>
          <w:sz w:val="24"/>
          <w:szCs w:val="24"/>
        </w:rPr>
      </w:pPr>
      <w:r w:rsidRPr="00404F97">
        <w:rPr>
          <w:rFonts w:ascii="Times New Roman" w:hAnsi="Times New Roman"/>
          <w:bCs/>
          <w:sz w:val="24"/>
          <w:szCs w:val="24"/>
        </w:rPr>
        <w:t>The PPC’’s Mooiplaas mine have completed analyzing and coding of interview questionnaires from the direct inquiry process. The results on this will be submitted on the 19</w:t>
      </w:r>
      <w:r w:rsidRPr="00404F97">
        <w:rPr>
          <w:rFonts w:ascii="Times New Roman" w:hAnsi="Times New Roman"/>
          <w:bCs/>
          <w:sz w:val="24"/>
          <w:szCs w:val="24"/>
          <w:vertAlign w:val="superscript"/>
        </w:rPr>
        <w:t>th</w:t>
      </w:r>
      <w:r w:rsidRPr="00404F97">
        <w:rPr>
          <w:rFonts w:ascii="Times New Roman" w:hAnsi="Times New Roman"/>
          <w:bCs/>
          <w:sz w:val="24"/>
          <w:szCs w:val="24"/>
        </w:rPr>
        <w:t xml:space="preserve"> of June 2015.</w:t>
      </w:r>
    </w:p>
    <w:p w:rsidR="00F56D21" w:rsidRPr="000848A2" w:rsidRDefault="00F56D21" w:rsidP="00C1592F">
      <w:pPr>
        <w:spacing w:line="240" w:lineRule="auto"/>
        <w:jc w:val="both"/>
        <w:rPr>
          <w:rFonts w:ascii="Times New Roman" w:hAnsi="Times New Roman"/>
          <w:bCs/>
          <w:sz w:val="24"/>
          <w:szCs w:val="24"/>
        </w:rPr>
      </w:pPr>
      <w:proofErr w:type="spellStart"/>
      <w:r w:rsidRPr="00404F97">
        <w:rPr>
          <w:rFonts w:ascii="Times New Roman" w:hAnsi="Times New Roman"/>
          <w:bCs/>
          <w:sz w:val="24"/>
          <w:szCs w:val="24"/>
        </w:rPr>
        <w:t>Exxaro</w:t>
      </w:r>
      <w:proofErr w:type="spellEnd"/>
      <w:r w:rsidRPr="00404F97">
        <w:rPr>
          <w:rFonts w:ascii="Times New Roman" w:hAnsi="Times New Roman"/>
          <w:bCs/>
          <w:sz w:val="24"/>
          <w:szCs w:val="24"/>
        </w:rPr>
        <w:t xml:space="preserve"> mine has completed preparing the LB and BC Plan. The customization of the plans will be completed by the 22</w:t>
      </w:r>
      <w:r w:rsidRPr="00404F97">
        <w:rPr>
          <w:rFonts w:ascii="Times New Roman" w:hAnsi="Times New Roman"/>
          <w:bCs/>
          <w:sz w:val="24"/>
          <w:szCs w:val="24"/>
          <w:vertAlign w:val="superscript"/>
        </w:rPr>
        <w:t>nd</w:t>
      </w:r>
      <w:r w:rsidRPr="00404F97">
        <w:rPr>
          <w:rFonts w:ascii="Times New Roman" w:hAnsi="Times New Roman"/>
          <w:bCs/>
          <w:sz w:val="24"/>
          <w:szCs w:val="24"/>
        </w:rPr>
        <w:t xml:space="preserve"> of June 2015. The team has been invited to Dwarsrivier</w:t>
      </w:r>
      <w:r w:rsidR="007E7A2E">
        <w:rPr>
          <w:rFonts w:ascii="Times New Roman" w:hAnsi="Times New Roman"/>
          <w:bCs/>
          <w:sz w:val="24"/>
          <w:szCs w:val="24"/>
        </w:rPr>
        <w:t xml:space="preserve"> </w:t>
      </w:r>
      <w:proofErr w:type="spellStart"/>
      <w:r w:rsidR="007E7A2E">
        <w:rPr>
          <w:rFonts w:ascii="Times New Roman" w:hAnsi="Times New Roman"/>
          <w:bCs/>
          <w:sz w:val="24"/>
          <w:szCs w:val="24"/>
        </w:rPr>
        <w:t>Assmang</w:t>
      </w:r>
      <w:proofErr w:type="spellEnd"/>
      <w:r w:rsidRPr="00404F97">
        <w:rPr>
          <w:rFonts w:ascii="Times New Roman" w:hAnsi="Times New Roman"/>
          <w:bCs/>
          <w:sz w:val="24"/>
          <w:szCs w:val="24"/>
        </w:rPr>
        <w:t xml:space="preserve"> mine to discuss matters pertaining to adoption of the HPD_TAS Tool LP. The meeting will be held on the 15</w:t>
      </w:r>
      <w:r w:rsidRPr="00404F97">
        <w:rPr>
          <w:rFonts w:ascii="Times New Roman" w:hAnsi="Times New Roman"/>
          <w:bCs/>
          <w:sz w:val="24"/>
          <w:szCs w:val="24"/>
          <w:vertAlign w:val="superscript"/>
        </w:rPr>
        <w:t>th</w:t>
      </w:r>
      <w:r w:rsidRPr="00404F97">
        <w:rPr>
          <w:rFonts w:ascii="Times New Roman" w:hAnsi="Times New Roman"/>
          <w:bCs/>
          <w:sz w:val="24"/>
          <w:szCs w:val="24"/>
        </w:rPr>
        <w:t xml:space="preserve"> of June 2015. A</w:t>
      </w:r>
      <w:r>
        <w:rPr>
          <w:rFonts w:ascii="Times New Roman" w:hAnsi="Times New Roman"/>
          <w:bCs/>
          <w:sz w:val="24"/>
          <w:szCs w:val="24"/>
        </w:rPr>
        <w:t xml:space="preserve"> decision has still to be made with regard to adoption of the HPD_TAS Tool at Glencore Coal.</w:t>
      </w:r>
    </w:p>
    <w:p w:rsidR="00A7286B" w:rsidRDefault="00F911C4" w:rsidP="00C1592F">
      <w:pPr>
        <w:spacing w:line="240" w:lineRule="auto"/>
        <w:jc w:val="both"/>
        <w:rPr>
          <w:rFonts w:ascii="Times New Roman" w:hAnsi="Times New Roman"/>
          <w:bCs/>
          <w:sz w:val="24"/>
          <w:szCs w:val="24"/>
        </w:rPr>
      </w:pPr>
      <w:r>
        <w:rPr>
          <w:rFonts w:ascii="Times New Roman" w:hAnsi="Times New Roman"/>
          <w:bCs/>
          <w:sz w:val="24"/>
          <w:szCs w:val="24"/>
        </w:rPr>
        <w:t>A meeting will be held at Sasol on the 18</w:t>
      </w:r>
      <w:r w:rsidRPr="00311F29">
        <w:rPr>
          <w:rFonts w:ascii="Times New Roman" w:hAnsi="Times New Roman"/>
          <w:bCs/>
          <w:sz w:val="24"/>
          <w:szCs w:val="24"/>
          <w:vertAlign w:val="superscript"/>
        </w:rPr>
        <w:t>th</w:t>
      </w:r>
      <w:r>
        <w:rPr>
          <w:rFonts w:ascii="Times New Roman" w:hAnsi="Times New Roman"/>
          <w:bCs/>
          <w:sz w:val="24"/>
          <w:szCs w:val="24"/>
        </w:rPr>
        <w:t xml:space="preserve"> of June 2015 to discuss the PoE feedback. A meeting with Black Rock mine was also held on the 28</w:t>
      </w:r>
      <w:r w:rsidRPr="00311F29">
        <w:rPr>
          <w:rFonts w:ascii="Times New Roman" w:hAnsi="Times New Roman"/>
          <w:bCs/>
          <w:sz w:val="24"/>
          <w:szCs w:val="24"/>
          <w:vertAlign w:val="superscript"/>
        </w:rPr>
        <w:t>th</w:t>
      </w:r>
      <w:r>
        <w:rPr>
          <w:rFonts w:ascii="Times New Roman" w:hAnsi="Times New Roman"/>
          <w:bCs/>
          <w:sz w:val="24"/>
          <w:szCs w:val="24"/>
        </w:rPr>
        <w:t xml:space="preserve"> of May 2015 to discuss the adoption progress. During this meeting, Black Rock committed to adopt the HPD_TAS Tool leading practice. A date to verify the PoE at this mine was still to be communicated to the team. Mr. de Beer further reported that</w:t>
      </w:r>
      <w:r w:rsidR="00B8789A">
        <w:rPr>
          <w:rFonts w:ascii="Times New Roman" w:hAnsi="Times New Roman"/>
          <w:bCs/>
          <w:sz w:val="24"/>
          <w:szCs w:val="24"/>
        </w:rPr>
        <w:t xml:space="preserve"> Two Rovers Platinum mine had submitted the case study to be presented at this year’s Mine Safe conference. ARM’s Modikwa mine was still to submit its case study for the conference.</w:t>
      </w:r>
    </w:p>
    <w:p w:rsidR="00A7286B" w:rsidRPr="00404F97" w:rsidRDefault="00A7286B" w:rsidP="00522054">
      <w:pPr>
        <w:pStyle w:val="ListParagraph"/>
        <w:numPr>
          <w:ilvl w:val="2"/>
          <w:numId w:val="13"/>
        </w:numPr>
        <w:spacing w:after="160"/>
        <w:jc w:val="both"/>
        <w:rPr>
          <w:szCs w:val="24"/>
          <w:u w:val="single"/>
        </w:rPr>
      </w:pPr>
      <w:r w:rsidRPr="00404F97">
        <w:rPr>
          <w:b/>
          <w:szCs w:val="24"/>
          <w:u w:val="single"/>
        </w:rPr>
        <w:t>IBMQI Update Presentations</w:t>
      </w:r>
    </w:p>
    <w:p w:rsidR="00A7286B" w:rsidRPr="000848A2" w:rsidRDefault="00A7286B" w:rsidP="00C1592F">
      <w:pPr>
        <w:spacing w:after="0"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 xml:space="preserve">Mr. de Beer reported that presentations on the progress on the IBMQI were delivered at the </w:t>
      </w:r>
      <w:r w:rsidR="00F911C4">
        <w:rPr>
          <w:rFonts w:ascii="Times New Roman" w:hAnsi="Times New Roman"/>
          <w:color w:val="000000" w:themeColor="text1"/>
          <w:sz w:val="24"/>
          <w:szCs w:val="24"/>
        </w:rPr>
        <w:t>North West Tripartite Forum, De Beers mine and also at a workshop held in Impala on the 11</w:t>
      </w:r>
      <w:r w:rsidR="00F911C4" w:rsidRPr="00311F29">
        <w:rPr>
          <w:rFonts w:ascii="Times New Roman" w:hAnsi="Times New Roman"/>
          <w:color w:val="000000" w:themeColor="text1"/>
          <w:sz w:val="24"/>
          <w:szCs w:val="24"/>
          <w:vertAlign w:val="superscript"/>
        </w:rPr>
        <w:t>th</w:t>
      </w:r>
      <w:r w:rsidR="00F911C4">
        <w:rPr>
          <w:rFonts w:ascii="Times New Roman" w:hAnsi="Times New Roman"/>
          <w:color w:val="000000" w:themeColor="text1"/>
          <w:sz w:val="24"/>
          <w:szCs w:val="24"/>
        </w:rPr>
        <w:t xml:space="preserve"> of June</w:t>
      </w:r>
      <w:r w:rsidR="007E7A2E">
        <w:rPr>
          <w:rFonts w:ascii="Times New Roman" w:hAnsi="Times New Roman"/>
          <w:color w:val="000000" w:themeColor="text1"/>
          <w:sz w:val="24"/>
          <w:szCs w:val="24"/>
        </w:rPr>
        <w:t xml:space="preserve"> 2015</w:t>
      </w:r>
      <w:r w:rsidR="00F911C4">
        <w:rPr>
          <w:rFonts w:ascii="Times New Roman" w:hAnsi="Times New Roman"/>
          <w:color w:val="000000" w:themeColor="text1"/>
          <w:sz w:val="24"/>
          <w:szCs w:val="24"/>
        </w:rPr>
        <w:t xml:space="preserve"> and was well received. Feedback will also be provided to the MVS/AGM on the 03</w:t>
      </w:r>
      <w:r w:rsidR="00F911C4" w:rsidRPr="00311F29">
        <w:rPr>
          <w:rFonts w:ascii="Times New Roman" w:hAnsi="Times New Roman"/>
          <w:color w:val="000000" w:themeColor="text1"/>
          <w:sz w:val="24"/>
          <w:szCs w:val="24"/>
          <w:vertAlign w:val="superscript"/>
        </w:rPr>
        <w:t>rd</w:t>
      </w:r>
      <w:r w:rsidR="00F911C4">
        <w:rPr>
          <w:rFonts w:ascii="Times New Roman" w:hAnsi="Times New Roman"/>
          <w:color w:val="000000" w:themeColor="text1"/>
          <w:sz w:val="24"/>
          <w:szCs w:val="24"/>
        </w:rPr>
        <w:t xml:space="preserve"> of July 2015</w:t>
      </w:r>
      <w:r w:rsidRPr="000848A2">
        <w:rPr>
          <w:rFonts w:ascii="Times New Roman" w:hAnsi="Times New Roman"/>
          <w:color w:val="000000" w:themeColor="text1"/>
          <w:sz w:val="24"/>
          <w:szCs w:val="24"/>
        </w:rPr>
        <w:t>.</w:t>
      </w:r>
    </w:p>
    <w:p w:rsidR="00A7286B" w:rsidRPr="000848A2" w:rsidRDefault="00A7286B" w:rsidP="00C1592F">
      <w:pPr>
        <w:spacing w:after="0" w:line="240" w:lineRule="auto"/>
        <w:jc w:val="both"/>
        <w:rPr>
          <w:rFonts w:ascii="Times New Roman" w:hAnsi="Times New Roman"/>
          <w:color w:val="000000" w:themeColor="text1"/>
          <w:sz w:val="24"/>
          <w:szCs w:val="24"/>
        </w:rPr>
      </w:pPr>
    </w:p>
    <w:p w:rsidR="00A7286B" w:rsidRPr="00404F97" w:rsidRDefault="00A7286B" w:rsidP="00522054">
      <w:pPr>
        <w:pStyle w:val="ListParagraph"/>
        <w:numPr>
          <w:ilvl w:val="2"/>
          <w:numId w:val="13"/>
        </w:numPr>
        <w:spacing w:after="160"/>
        <w:jc w:val="both"/>
        <w:rPr>
          <w:szCs w:val="24"/>
          <w:u w:val="single"/>
        </w:rPr>
      </w:pPr>
      <w:r w:rsidRPr="00404F97">
        <w:rPr>
          <w:b/>
          <w:szCs w:val="24"/>
          <w:u w:val="single"/>
        </w:rPr>
        <w:t>Past and Future Activities</w:t>
      </w:r>
    </w:p>
    <w:p w:rsidR="00A7286B" w:rsidRPr="000848A2" w:rsidRDefault="00A7286B" w:rsidP="00C1592F">
      <w:pPr>
        <w:spacing w:after="0"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 xml:space="preserve">Details of </w:t>
      </w:r>
      <w:r w:rsidR="00B8789A">
        <w:rPr>
          <w:rFonts w:ascii="Times New Roman" w:hAnsi="Times New Roman"/>
          <w:color w:val="000000" w:themeColor="text1"/>
          <w:sz w:val="24"/>
          <w:szCs w:val="24"/>
        </w:rPr>
        <w:t xml:space="preserve">past and future </w:t>
      </w:r>
      <w:r w:rsidRPr="000848A2">
        <w:rPr>
          <w:rFonts w:ascii="Times New Roman" w:hAnsi="Times New Roman"/>
          <w:color w:val="000000" w:themeColor="text1"/>
          <w:sz w:val="24"/>
          <w:szCs w:val="24"/>
        </w:rPr>
        <w:t>meetings and engagements were shared and noted during the meeting.</w:t>
      </w:r>
    </w:p>
    <w:p w:rsidR="00A7286B" w:rsidRPr="000848A2" w:rsidRDefault="00A7286B" w:rsidP="00C1592F">
      <w:pPr>
        <w:spacing w:after="0" w:line="240" w:lineRule="auto"/>
        <w:jc w:val="both"/>
        <w:rPr>
          <w:rFonts w:ascii="Times New Roman" w:hAnsi="Times New Roman"/>
          <w:color w:val="000000" w:themeColor="text1"/>
          <w:sz w:val="24"/>
          <w:szCs w:val="24"/>
        </w:rPr>
      </w:pPr>
    </w:p>
    <w:p w:rsidR="00A7286B" w:rsidRPr="00404F97" w:rsidRDefault="00A7286B" w:rsidP="00522054">
      <w:pPr>
        <w:pStyle w:val="ListParagraph"/>
        <w:numPr>
          <w:ilvl w:val="2"/>
          <w:numId w:val="13"/>
        </w:numPr>
        <w:spacing w:after="160"/>
        <w:jc w:val="both"/>
        <w:rPr>
          <w:szCs w:val="24"/>
          <w:u w:val="single"/>
        </w:rPr>
      </w:pPr>
      <w:r w:rsidRPr="00404F97">
        <w:rPr>
          <w:b/>
          <w:szCs w:val="24"/>
          <w:u w:val="single"/>
        </w:rPr>
        <w:t>Lowlights</w:t>
      </w:r>
    </w:p>
    <w:p w:rsidR="00A7286B" w:rsidRDefault="00B8789A" w:rsidP="00C1592F">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The following were some of the lowlights recorded by the team:</w:t>
      </w:r>
    </w:p>
    <w:p w:rsidR="00B8789A" w:rsidRDefault="00B8789A" w:rsidP="00522054">
      <w:pPr>
        <w:pStyle w:val="ListParagraph"/>
        <w:numPr>
          <w:ilvl w:val="0"/>
          <w:numId w:val="19"/>
        </w:numPr>
        <w:jc w:val="both"/>
        <w:rPr>
          <w:color w:val="000000" w:themeColor="text1"/>
          <w:szCs w:val="24"/>
        </w:rPr>
      </w:pPr>
      <w:r>
        <w:rPr>
          <w:color w:val="000000" w:themeColor="text1"/>
          <w:szCs w:val="24"/>
        </w:rPr>
        <w:t xml:space="preserve">The lack of Noise related presentation at the </w:t>
      </w:r>
      <w:r w:rsidR="007E7A2E">
        <w:rPr>
          <w:color w:val="000000" w:themeColor="text1"/>
          <w:szCs w:val="24"/>
        </w:rPr>
        <w:t xml:space="preserve">May 2015 </w:t>
      </w:r>
      <w:r>
        <w:rPr>
          <w:color w:val="000000" w:themeColor="text1"/>
          <w:szCs w:val="24"/>
        </w:rPr>
        <w:t>MVS conference.</w:t>
      </w:r>
    </w:p>
    <w:p w:rsidR="00B8789A" w:rsidRDefault="00B8789A" w:rsidP="00522054">
      <w:pPr>
        <w:pStyle w:val="ListParagraph"/>
        <w:numPr>
          <w:ilvl w:val="0"/>
          <w:numId w:val="19"/>
        </w:numPr>
        <w:jc w:val="both"/>
        <w:rPr>
          <w:color w:val="000000" w:themeColor="text1"/>
          <w:szCs w:val="24"/>
        </w:rPr>
      </w:pPr>
      <w:r>
        <w:rPr>
          <w:color w:val="000000" w:themeColor="text1"/>
          <w:szCs w:val="24"/>
        </w:rPr>
        <w:lastRenderedPageBreak/>
        <w:t>Resignation of the HSE</w:t>
      </w:r>
      <w:r w:rsidR="007E7A2E">
        <w:rPr>
          <w:color w:val="000000" w:themeColor="text1"/>
          <w:szCs w:val="24"/>
        </w:rPr>
        <w:t>C</w:t>
      </w:r>
      <w:r>
        <w:rPr>
          <w:color w:val="000000" w:themeColor="text1"/>
          <w:szCs w:val="24"/>
        </w:rPr>
        <w:t xml:space="preserve"> Manager at Glencore’s </w:t>
      </w:r>
      <w:proofErr w:type="spellStart"/>
      <w:r>
        <w:rPr>
          <w:color w:val="000000" w:themeColor="text1"/>
          <w:szCs w:val="24"/>
        </w:rPr>
        <w:t>Mototolo</w:t>
      </w:r>
      <w:proofErr w:type="spellEnd"/>
      <w:r>
        <w:rPr>
          <w:color w:val="000000" w:themeColor="text1"/>
          <w:szCs w:val="24"/>
        </w:rPr>
        <w:t xml:space="preserve"> mine.</w:t>
      </w:r>
    </w:p>
    <w:p w:rsidR="00B8789A" w:rsidRDefault="00B8789A" w:rsidP="00522054">
      <w:pPr>
        <w:pStyle w:val="ListParagraph"/>
        <w:numPr>
          <w:ilvl w:val="0"/>
          <w:numId w:val="19"/>
        </w:numPr>
        <w:jc w:val="both"/>
        <w:rPr>
          <w:color w:val="000000" w:themeColor="text1"/>
          <w:szCs w:val="24"/>
        </w:rPr>
      </w:pPr>
      <w:r>
        <w:rPr>
          <w:color w:val="000000" w:themeColor="text1"/>
          <w:szCs w:val="24"/>
        </w:rPr>
        <w:t>Postponement of the Sponsor meeting.</w:t>
      </w:r>
    </w:p>
    <w:p w:rsidR="00B8789A" w:rsidRPr="00311F29" w:rsidRDefault="00B8789A" w:rsidP="00522054">
      <w:pPr>
        <w:pStyle w:val="ListParagraph"/>
        <w:numPr>
          <w:ilvl w:val="0"/>
          <w:numId w:val="19"/>
        </w:numPr>
        <w:jc w:val="both"/>
        <w:rPr>
          <w:color w:val="000000" w:themeColor="text1"/>
          <w:szCs w:val="24"/>
        </w:rPr>
      </w:pPr>
      <w:r>
        <w:rPr>
          <w:color w:val="000000" w:themeColor="text1"/>
          <w:szCs w:val="24"/>
        </w:rPr>
        <w:t>Too many meetings are held and the lack resources.</w:t>
      </w:r>
    </w:p>
    <w:p w:rsidR="00A7286B" w:rsidRPr="000848A2" w:rsidRDefault="00A7286B" w:rsidP="00C1592F">
      <w:pPr>
        <w:spacing w:after="0" w:line="240" w:lineRule="auto"/>
        <w:jc w:val="both"/>
        <w:rPr>
          <w:rFonts w:ascii="Times New Roman" w:hAnsi="Times New Roman"/>
          <w:color w:val="000000" w:themeColor="text1"/>
          <w:sz w:val="24"/>
          <w:szCs w:val="24"/>
        </w:rPr>
      </w:pPr>
    </w:p>
    <w:p w:rsidR="00A57B86" w:rsidRPr="00404F97" w:rsidRDefault="00404F97" w:rsidP="00404F97">
      <w:pPr>
        <w:spacing w:after="160"/>
        <w:ind w:firstLine="720"/>
        <w:jc w:val="both"/>
        <w:rPr>
          <w:rFonts w:ascii="Times New Roman" w:hAnsi="Times New Roman"/>
          <w:b/>
          <w:sz w:val="24"/>
          <w:szCs w:val="24"/>
        </w:rPr>
      </w:pPr>
      <w:r w:rsidRPr="00404F97">
        <w:rPr>
          <w:rFonts w:ascii="Times New Roman" w:hAnsi="Times New Roman"/>
          <w:b/>
          <w:sz w:val="24"/>
          <w:szCs w:val="24"/>
        </w:rPr>
        <w:t xml:space="preserve">6.2. </w:t>
      </w:r>
      <w:r w:rsidR="00CC4E8A" w:rsidRPr="00404F97">
        <w:rPr>
          <w:rFonts w:ascii="Times New Roman" w:hAnsi="Times New Roman"/>
          <w:b/>
          <w:sz w:val="24"/>
          <w:szCs w:val="24"/>
        </w:rPr>
        <w:t>T&amp;M</w:t>
      </w:r>
      <w:r w:rsidR="00A57B86" w:rsidRPr="00404F97">
        <w:rPr>
          <w:rFonts w:ascii="Times New Roman" w:hAnsi="Times New Roman"/>
          <w:b/>
          <w:sz w:val="24"/>
          <w:szCs w:val="24"/>
        </w:rPr>
        <w:t xml:space="preserve"> Team</w:t>
      </w:r>
      <w:r w:rsidRPr="00404F97">
        <w:rPr>
          <w:rFonts w:ascii="Times New Roman" w:hAnsi="Times New Roman"/>
          <w:b/>
          <w:sz w:val="24"/>
          <w:szCs w:val="24"/>
        </w:rPr>
        <w:t xml:space="preserve"> Presentation -</w:t>
      </w:r>
      <w:r w:rsidR="00A57B86" w:rsidRPr="00404F97">
        <w:rPr>
          <w:rFonts w:ascii="Times New Roman" w:hAnsi="Times New Roman"/>
          <w:b/>
          <w:sz w:val="24"/>
          <w:szCs w:val="24"/>
        </w:rPr>
        <w:t xml:space="preserve"> Mr. </w:t>
      </w:r>
      <w:r w:rsidR="00B8789A" w:rsidRPr="00404F97">
        <w:rPr>
          <w:rFonts w:ascii="Times New Roman" w:hAnsi="Times New Roman"/>
          <w:b/>
          <w:sz w:val="24"/>
          <w:szCs w:val="24"/>
        </w:rPr>
        <w:t>Danie van der Merwe</w:t>
      </w:r>
      <w:r w:rsidR="00A57B86" w:rsidRPr="00404F97">
        <w:rPr>
          <w:rFonts w:ascii="Times New Roman" w:hAnsi="Times New Roman"/>
          <w:b/>
          <w:sz w:val="24"/>
          <w:szCs w:val="24"/>
        </w:rPr>
        <w:t xml:space="preserve"> </w:t>
      </w:r>
    </w:p>
    <w:p w:rsidR="00A57B86" w:rsidRPr="00FA74AB" w:rsidRDefault="00A57B86" w:rsidP="00522054">
      <w:pPr>
        <w:pStyle w:val="ListParagraph"/>
        <w:numPr>
          <w:ilvl w:val="2"/>
          <w:numId w:val="29"/>
        </w:numPr>
        <w:tabs>
          <w:tab w:val="left" w:pos="709"/>
        </w:tabs>
        <w:spacing w:after="160"/>
        <w:jc w:val="both"/>
        <w:rPr>
          <w:szCs w:val="24"/>
          <w:u w:val="single"/>
        </w:rPr>
      </w:pPr>
      <w:r w:rsidRPr="00FA74AB">
        <w:rPr>
          <w:b/>
          <w:color w:val="000000" w:themeColor="text1"/>
          <w:szCs w:val="24"/>
          <w:u w:val="single"/>
        </w:rPr>
        <w:t xml:space="preserve">Adoption of PDS Leading Practice </w:t>
      </w:r>
    </w:p>
    <w:p w:rsidR="00A57B86" w:rsidRPr="000848A2" w:rsidRDefault="00A57B86" w:rsidP="00C1592F">
      <w:pPr>
        <w:spacing w:after="0" w:line="240" w:lineRule="auto"/>
        <w:jc w:val="both"/>
        <w:rPr>
          <w:rFonts w:ascii="Times New Roman" w:hAnsi="Times New Roman"/>
          <w:color w:val="000000" w:themeColor="text1"/>
          <w:sz w:val="24"/>
          <w:szCs w:val="24"/>
          <w:lang w:val="en-GB"/>
        </w:rPr>
      </w:pPr>
      <w:r w:rsidRPr="000848A2">
        <w:rPr>
          <w:rFonts w:ascii="Times New Roman" w:hAnsi="Times New Roman"/>
          <w:color w:val="000000" w:themeColor="text1"/>
          <w:sz w:val="24"/>
          <w:szCs w:val="24"/>
          <w:lang w:val="en-GB"/>
        </w:rPr>
        <w:t xml:space="preserve">Mr. </w:t>
      </w:r>
      <w:r w:rsidR="008D528F">
        <w:rPr>
          <w:rFonts w:ascii="Times New Roman" w:hAnsi="Times New Roman"/>
          <w:color w:val="000000" w:themeColor="text1"/>
          <w:sz w:val="24"/>
          <w:szCs w:val="24"/>
          <w:lang w:val="en-GB"/>
        </w:rPr>
        <w:t>van der Merwe</w:t>
      </w:r>
      <w:r w:rsidR="008D528F" w:rsidRPr="000848A2">
        <w:rPr>
          <w:rFonts w:ascii="Times New Roman" w:hAnsi="Times New Roman"/>
          <w:color w:val="000000" w:themeColor="text1"/>
          <w:sz w:val="24"/>
          <w:szCs w:val="24"/>
          <w:lang w:val="en-GB"/>
        </w:rPr>
        <w:t xml:space="preserve"> </w:t>
      </w:r>
      <w:r w:rsidRPr="000848A2">
        <w:rPr>
          <w:rFonts w:ascii="Times New Roman" w:hAnsi="Times New Roman"/>
          <w:color w:val="000000" w:themeColor="text1"/>
          <w:sz w:val="24"/>
          <w:szCs w:val="24"/>
          <w:lang w:val="en-GB"/>
        </w:rPr>
        <w:t>reported that:</w:t>
      </w:r>
    </w:p>
    <w:p w:rsidR="006F4E48" w:rsidRDefault="006F4E48" w:rsidP="00C1592F">
      <w:pPr>
        <w:pStyle w:val="ListParagraph"/>
        <w:numPr>
          <w:ilvl w:val="0"/>
          <w:numId w:val="3"/>
        </w:numPr>
        <w:jc w:val="both"/>
        <w:rPr>
          <w:bCs/>
          <w:color w:val="000000" w:themeColor="text1"/>
          <w:szCs w:val="24"/>
        </w:rPr>
      </w:pPr>
      <w:r>
        <w:rPr>
          <w:bCs/>
          <w:color w:val="000000" w:themeColor="text1"/>
          <w:szCs w:val="24"/>
        </w:rPr>
        <w:t>The team continued working on the expert models at the Hard Rock and Coal industry team meetings. THE Coal sector’s Continuous mines, rail bound and winch systems’ expert models have been completed.</w:t>
      </w:r>
    </w:p>
    <w:p w:rsidR="00A57B86" w:rsidRPr="00522054" w:rsidRDefault="00A57B86" w:rsidP="00C1592F">
      <w:pPr>
        <w:pStyle w:val="ListParagraph"/>
        <w:numPr>
          <w:ilvl w:val="0"/>
          <w:numId w:val="3"/>
        </w:numPr>
        <w:jc w:val="both"/>
        <w:rPr>
          <w:bCs/>
          <w:color w:val="000000" w:themeColor="text1"/>
          <w:szCs w:val="24"/>
        </w:rPr>
      </w:pPr>
      <w:r w:rsidRPr="00522054">
        <w:rPr>
          <w:bCs/>
          <w:color w:val="000000" w:themeColor="text1"/>
          <w:szCs w:val="24"/>
        </w:rPr>
        <w:t xml:space="preserve">A Coal COPA meeting was held in </w:t>
      </w:r>
      <w:r w:rsidR="00404F97" w:rsidRPr="00522054">
        <w:rPr>
          <w:bCs/>
          <w:color w:val="000000" w:themeColor="text1"/>
          <w:szCs w:val="24"/>
        </w:rPr>
        <w:t>Witbank and</w:t>
      </w:r>
      <w:r w:rsidRPr="00522054">
        <w:rPr>
          <w:bCs/>
          <w:color w:val="000000" w:themeColor="text1"/>
          <w:szCs w:val="24"/>
        </w:rPr>
        <w:t xml:space="preserve"> was well attended. There was good participation during the meeting and positive feedback was also received. Discussions centred </w:t>
      </w:r>
      <w:r w:rsidR="006F4E48" w:rsidRPr="00522054">
        <w:rPr>
          <w:bCs/>
          <w:color w:val="000000" w:themeColor="text1"/>
          <w:szCs w:val="24"/>
        </w:rPr>
        <w:t>on</w:t>
      </w:r>
      <w:r w:rsidRPr="00522054">
        <w:rPr>
          <w:bCs/>
          <w:color w:val="000000" w:themeColor="text1"/>
          <w:szCs w:val="24"/>
        </w:rPr>
        <w:t xml:space="preserve"> the progress </w:t>
      </w:r>
      <w:r w:rsidR="006F4E48" w:rsidRPr="00522054">
        <w:rPr>
          <w:bCs/>
          <w:color w:val="000000" w:themeColor="text1"/>
          <w:szCs w:val="24"/>
        </w:rPr>
        <w:t>made on the development of matrix for new OEM. Mr. van der Merwe indicated that the Coal COPA scheduled to take place in June had to be postponed due to industry commitment with presentations to the DMR.</w:t>
      </w:r>
      <w:r w:rsidR="009366D7" w:rsidRPr="00522054">
        <w:rPr>
          <w:bCs/>
          <w:color w:val="000000" w:themeColor="text1"/>
          <w:szCs w:val="24"/>
        </w:rPr>
        <w:t xml:space="preserve"> On the other hand, the Hard Rock COPA meeting was held at Mponeng mine and was well attended. There was good sharing on technical challenges pertaining to the PDS. Also excellent sharing was on training strategies and points to be considered with PDS operational risk assessment. The forum felt the need to compile specifications from the industry to advise the OEM’s what they would require from the monitoring system.</w:t>
      </w:r>
    </w:p>
    <w:p w:rsidR="00A57B86" w:rsidRPr="00522054" w:rsidRDefault="00A57B86" w:rsidP="00C1592F">
      <w:pPr>
        <w:pStyle w:val="ListParagraph"/>
        <w:numPr>
          <w:ilvl w:val="0"/>
          <w:numId w:val="3"/>
        </w:numPr>
        <w:tabs>
          <w:tab w:val="left" w:pos="709"/>
          <w:tab w:val="left" w:pos="1440"/>
        </w:tabs>
        <w:jc w:val="both"/>
        <w:rPr>
          <w:bCs/>
          <w:color w:val="000000" w:themeColor="text1"/>
          <w:szCs w:val="24"/>
        </w:rPr>
      </w:pPr>
      <w:r w:rsidRPr="00522054">
        <w:rPr>
          <w:color w:val="000000" w:themeColor="text1"/>
          <w:szCs w:val="24"/>
        </w:rPr>
        <w:t xml:space="preserve">The team </w:t>
      </w:r>
      <w:r w:rsidRPr="00522054">
        <w:rPr>
          <w:bCs/>
          <w:color w:val="000000" w:themeColor="text1"/>
          <w:szCs w:val="24"/>
        </w:rPr>
        <w:t>visited AGA</w:t>
      </w:r>
      <w:r w:rsidR="0072144C" w:rsidRPr="00522054">
        <w:rPr>
          <w:bCs/>
          <w:color w:val="000000" w:themeColor="text1"/>
          <w:szCs w:val="24"/>
        </w:rPr>
        <w:t xml:space="preserve"> and Harmony</w:t>
      </w:r>
      <w:r w:rsidRPr="00522054">
        <w:rPr>
          <w:bCs/>
          <w:color w:val="000000" w:themeColor="text1"/>
          <w:szCs w:val="24"/>
        </w:rPr>
        <w:t xml:space="preserve"> and assisted them with their PDS adoption process. Also, a meeting was held at </w:t>
      </w:r>
      <w:r w:rsidR="0072144C" w:rsidRPr="00522054">
        <w:rPr>
          <w:bCs/>
          <w:color w:val="000000" w:themeColor="text1"/>
          <w:szCs w:val="24"/>
        </w:rPr>
        <w:t>Lonmin to assist them with the roll out of the PDS at the Roland Shaft. A discussion on the Lonmin safety culture intervention was held.</w:t>
      </w:r>
      <w:r w:rsidRPr="00522054">
        <w:rPr>
          <w:bCs/>
          <w:color w:val="000000" w:themeColor="text1"/>
          <w:szCs w:val="24"/>
        </w:rPr>
        <w:t xml:space="preserve"> </w:t>
      </w:r>
      <w:r w:rsidR="0072144C" w:rsidRPr="00522054">
        <w:rPr>
          <w:bCs/>
          <w:color w:val="000000" w:themeColor="text1"/>
          <w:szCs w:val="24"/>
        </w:rPr>
        <w:t>Mr. van der Merwe also shared with all progress with regard to implementation of the PDS</w:t>
      </w:r>
      <w:r w:rsidR="000D6042" w:rsidRPr="00522054">
        <w:rPr>
          <w:bCs/>
          <w:color w:val="000000" w:themeColor="text1"/>
          <w:szCs w:val="24"/>
        </w:rPr>
        <w:t xml:space="preserve"> at different mines</w:t>
      </w:r>
      <w:r w:rsidR="0072144C" w:rsidRPr="00522054">
        <w:rPr>
          <w:bCs/>
          <w:color w:val="000000" w:themeColor="text1"/>
          <w:szCs w:val="24"/>
        </w:rPr>
        <w:t xml:space="preserve"> in the Hard Rock Rail bound, Hard Rock Trac</w:t>
      </w:r>
      <w:r w:rsidR="00FA74AB" w:rsidRPr="00522054">
        <w:rPr>
          <w:bCs/>
          <w:color w:val="000000" w:themeColor="text1"/>
          <w:szCs w:val="24"/>
        </w:rPr>
        <w:t>k</w:t>
      </w:r>
      <w:r w:rsidR="0072144C" w:rsidRPr="00522054">
        <w:rPr>
          <w:bCs/>
          <w:color w:val="000000" w:themeColor="text1"/>
          <w:szCs w:val="24"/>
        </w:rPr>
        <w:t>less and Coal sectors. The details on these were noted during the me</w:t>
      </w:r>
      <w:r w:rsidR="000D6042" w:rsidRPr="00522054">
        <w:rPr>
          <w:bCs/>
          <w:color w:val="000000" w:themeColor="text1"/>
          <w:szCs w:val="24"/>
        </w:rPr>
        <w:t>eting</w:t>
      </w:r>
    </w:p>
    <w:p w:rsidR="00A57B86" w:rsidRPr="000848A2" w:rsidRDefault="00A57B86" w:rsidP="00C1592F">
      <w:pPr>
        <w:pStyle w:val="ListParagraph"/>
        <w:jc w:val="both"/>
        <w:rPr>
          <w:color w:val="000000" w:themeColor="text1"/>
          <w:szCs w:val="24"/>
        </w:rPr>
      </w:pPr>
    </w:p>
    <w:p w:rsidR="00A57B86" w:rsidRPr="00FA74AB" w:rsidRDefault="00A57B86" w:rsidP="00522054">
      <w:pPr>
        <w:pStyle w:val="ListParagraph"/>
        <w:numPr>
          <w:ilvl w:val="2"/>
          <w:numId w:val="29"/>
        </w:numPr>
        <w:tabs>
          <w:tab w:val="left" w:pos="709"/>
        </w:tabs>
        <w:spacing w:after="160"/>
        <w:jc w:val="both"/>
        <w:rPr>
          <w:szCs w:val="24"/>
          <w:u w:val="single"/>
        </w:rPr>
      </w:pPr>
      <w:r w:rsidRPr="00FA74AB">
        <w:rPr>
          <w:b/>
          <w:color w:val="000000" w:themeColor="text1"/>
          <w:szCs w:val="24"/>
          <w:u w:val="single"/>
        </w:rPr>
        <w:t>PDS Implementation</w:t>
      </w:r>
    </w:p>
    <w:p w:rsidR="00A57B86" w:rsidRPr="000848A2" w:rsidRDefault="00A57B86" w:rsidP="00C1592F">
      <w:pPr>
        <w:spacing w:after="0" w:line="240" w:lineRule="auto"/>
        <w:jc w:val="both"/>
        <w:rPr>
          <w:rFonts w:ascii="Times New Roman" w:hAnsi="Times New Roman"/>
          <w:color w:val="000000" w:themeColor="text1"/>
          <w:sz w:val="24"/>
          <w:szCs w:val="24"/>
        </w:rPr>
      </w:pPr>
      <w:r w:rsidRPr="000848A2">
        <w:rPr>
          <w:rFonts w:ascii="Times New Roman" w:hAnsi="Times New Roman"/>
          <w:bCs/>
          <w:color w:val="000000" w:themeColor="text1"/>
          <w:sz w:val="24"/>
          <w:szCs w:val="24"/>
        </w:rPr>
        <w:t>Generally, there had been</w:t>
      </w:r>
      <w:r w:rsidR="000D6042">
        <w:rPr>
          <w:rFonts w:ascii="Times New Roman" w:hAnsi="Times New Roman"/>
          <w:bCs/>
          <w:color w:val="000000" w:themeColor="text1"/>
          <w:sz w:val="24"/>
          <w:szCs w:val="24"/>
        </w:rPr>
        <w:t xml:space="preserve"> no</w:t>
      </w:r>
      <w:r w:rsidRPr="000848A2">
        <w:rPr>
          <w:rFonts w:ascii="Times New Roman" w:hAnsi="Times New Roman"/>
          <w:bCs/>
          <w:color w:val="000000" w:themeColor="text1"/>
          <w:sz w:val="24"/>
          <w:szCs w:val="24"/>
        </w:rPr>
        <w:t xml:space="preserve"> improvements with regard to the installation of</w:t>
      </w:r>
      <w:r w:rsidR="00D2110C">
        <w:rPr>
          <w:rFonts w:ascii="Times New Roman" w:hAnsi="Times New Roman"/>
          <w:bCs/>
          <w:color w:val="000000" w:themeColor="text1"/>
          <w:sz w:val="24"/>
          <w:szCs w:val="24"/>
        </w:rPr>
        <w:t xml:space="preserve"> the</w:t>
      </w:r>
      <w:r w:rsidRPr="000848A2">
        <w:rPr>
          <w:rFonts w:ascii="Times New Roman" w:hAnsi="Times New Roman"/>
          <w:bCs/>
          <w:color w:val="000000" w:themeColor="text1"/>
          <w:sz w:val="24"/>
          <w:szCs w:val="24"/>
        </w:rPr>
        <w:t xml:space="preserve"> PDS</w:t>
      </w:r>
      <w:r w:rsidRPr="000848A2">
        <w:rPr>
          <w:rFonts w:ascii="Times New Roman" w:hAnsi="Times New Roman"/>
          <w:color w:val="000000" w:themeColor="text1"/>
          <w:sz w:val="24"/>
          <w:szCs w:val="24"/>
        </w:rPr>
        <w:t xml:space="preserve"> in the industry. Mr. van der Merwe reported that there had been </w:t>
      </w:r>
      <w:r w:rsidR="000D6042">
        <w:rPr>
          <w:rFonts w:ascii="Times New Roman" w:hAnsi="Times New Roman"/>
          <w:color w:val="000000" w:themeColor="text1"/>
          <w:sz w:val="24"/>
          <w:szCs w:val="24"/>
        </w:rPr>
        <w:t xml:space="preserve">negative </w:t>
      </w:r>
      <w:r w:rsidRPr="000848A2">
        <w:rPr>
          <w:rFonts w:ascii="Times New Roman" w:hAnsi="Times New Roman"/>
          <w:color w:val="000000" w:themeColor="text1"/>
          <w:sz w:val="24"/>
          <w:szCs w:val="24"/>
        </w:rPr>
        <w:t xml:space="preserve">changes with regard to progress made on the implementation of the PDS leading practice by mines. He indicated that the progress in the Hard Rock Track bound sector </w:t>
      </w:r>
      <w:r w:rsidR="000D6042">
        <w:rPr>
          <w:rFonts w:ascii="Times New Roman" w:hAnsi="Times New Roman"/>
          <w:color w:val="000000" w:themeColor="text1"/>
          <w:sz w:val="24"/>
          <w:szCs w:val="24"/>
        </w:rPr>
        <w:t>regressed</w:t>
      </w:r>
      <w:r w:rsidR="000D6042" w:rsidRPr="000848A2">
        <w:rPr>
          <w:rFonts w:ascii="Times New Roman" w:hAnsi="Times New Roman"/>
          <w:color w:val="000000" w:themeColor="text1"/>
          <w:sz w:val="24"/>
          <w:szCs w:val="24"/>
        </w:rPr>
        <w:t xml:space="preserve"> </w:t>
      </w:r>
      <w:r w:rsidRPr="000848A2">
        <w:rPr>
          <w:rFonts w:ascii="Times New Roman" w:hAnsi="Times New Roman"/>
          <w:color w:val="000000" w:themeColor="text1"/>
          <w:sz w:val="24"/>
          <w:szCs w:val="24"/>
        </w:rPr>
        <w:t>from 57%</w:t>
      </w:r>
      <w:r w:rsidR="000D6042">
        <w:rPr>
          <w:rFonts w:ascii="Times New Roman" w:hAnsi="Times New Roman"/>
          <w:color w:val="000000" w:themeColor="text1"/>
          <w:sz w:val="24"/>
          <w:szCs w:val="24"/>
        </w:rPr>
        <w:t xml:space="preserve"> to 51%</w:t>
      </w:r>
      <w:r w:rsidRPr="000848A2">
        <w:rPr>
          <w:rFonts w:ascii="Times New Roman" w:hAnsi="Times New Roman"/>
          <w:color w:val="000000" w:themeColor="text1"/>
          <w:sz w:val="24"/>
          <w:szCs w:val="24"/>
        </w:rPr>
        <w:t xml:space="preserve">. For the Hard Rock Trackless sector progress </w:t>
      </w:r>
      <w:r w:rsidR="000D6042">
        <w:rPr>
          <w:rFonts w:ascii="Times New Roman" w:hAnsi="Times New Roman"/>
          <w:color w:val="000000" w:themeColor="text1"/>
          <w:sz w:val="24"/>
          <w:szCs w:val="24"/>
        </w:rPr>
        <w:t>regressed</w:t>
      </w:r>
      <w:r w:rsidR="000D6042" w:rsidRPr="000848A2">
        <w:rPr>
          <w:rFonts w:ascii="Times New Roman" w:hAnsi="Times New Roman"/>
          <w:color w:val="000000" w:themeColor="text1"/>
          <w:sz w:val="24"/>
          <w:szCs w:val="24"/>
        </w:rPr>
        <w:t xml:space="preserve"> </w:t>
      </w:r>
      <w:r w:rsidRPr="000848A2">
        <w:rPr>
          <w:rFonts w:ascii="Times New Roman" w:hAnsi="Times New Roman"/>
          <w:color w:val="000000" w:themeColor="text1"/>
          <w:sz w:val="24"/>
          <w:szCs w:val="24"/>
        </w:rPr>
        <w:t>from 87.4%</w:t>
      </w:r>
      <w:r w:rsidR="000D6042">
        <w:rPr>
          <w:rFonts w:ascii="Times New Roman" w:hAnsi="Times New Roman"/>
          <w:color w:val="000000" w:themeColor="text1"/>
          <w:sz w:val="24"/>
          <w:szCs w:val="24"/>
        </w:rPr>
        <w:t xml:space="preserve"> to 76%</w:t>
      </w:r>
      <w:r w:rsidRPr="000848A2">
        <w:rPr>
          <w:rFonts w:ascii="Times New Roman" w:hAnsi="Times New Roman"/>
          <w:color w:val="000000" w:themeColor="text1"/>
          <w:sz w:val="24"/>
          <w:szCs w:val="24"/>
        </w:rPr>
        <w:t xml:space="preserve">. Progress with regard to Installation of PDS in the Coal Mining Electrical machines </w:t>
      </w:r>
      <w:r w:rsidR="000D6042">
        <w:rPr>
          <w:rFonts w:ascii="Times New Roman" w:hAnsi="Times New Roman"/>
          <w:color w:val="000000" w:themeColor="text1"/>
          <w:sz w:val="24"/>
          <w:szCs w:val="24"/>
        </w:rPr>
        <w:t xml:space="preserve">also regressed </w:t>
      </w:r>
      <w:r w:rsidRPr="000848A2">
        <w:rPr>
          <w:rFonts w:ascii="Times New Roman" w:hAnsi="Times New Roman"/>
          <w:color w:val="000000" w:themeColor="text1"/>
          <w:sz w:val="24"/>
          <w:szCs w:val="24"/>
        </w:rPr>
        <w:t>from 61%</w:t>
      </w:r>
      <w:r w:rsidR="000D6042">
        <w:rPr>
          <w:rFonts w:ascii="Times New Roman" w:hAnsi="Times New Roman"/>
          <w:color w:val="000000" w:themeColor="text1"/>
          <w:sz w:val="24"/>
          <w:szCs w:val="24"/>
        </w:rPr>
        <w:t xml:space="preserve"> to 56%</w:t>
      </w:r>
      <w:r w:rsidRPr="000848A2">
        <w:rPr>
          <w:rFonts w:ascii="Times New Roman" w:hAnsi="Times New Roman"/>
          <w:color w:val="000000" w:themeColor="text1"/>
          <w:sz w:val="24"/>
          <w:szCs w:val="24"/>
        </w:rPr>
        <w:t>.</w:t>
      </w:r>
    </w:p>
    <w:p w:rsidR="00A57B86" w:rsidRDefault="00A57B86" w:rsidP="00C1592F">
      <w:pPr>
        <w:pStyle w:val="ListParagraph"/>
        <w:jc w:val="both"/>
        <w:rPr>
          <w:color w:val="000000" w:themeColor="text1"/>
          <w:szCs w:val="24"/>
        </w:rPr>
      </w:pPr>
    </w:p>
    <w:p w:rsidR="000D6042" w:rsidRPr="00FA74AB" w:rsidRDefault="000D6042" w:rsidP="00C1592F">
      <w:pPr>
        <w:tabs>
          <w:tab w:val="left" w:pos="709"/>
          <w:tab w:val="left" w:pos="1440"/>
        </w:tabs>
        <w:spacing w:line="240" w:lineRule="auto"/>
        <w:jc w:val="both"/>
        <w:rPr>
          <w:rFonts w:ascii="Times New Roman" w:hAnsi="Times New Roman"/>
          <w:bCs/>
          <w:color w:val="000000" w:themeColor="text1"/>
          <w:sz w:val="24"/>
          <w:szCs w:val="24"/>
        </w:rPr>
      </w:pPr>
      <w:r w:rsidRPr="00FA74AB">
        <w:rPr>
          <w:rFonts w:ascii="Times New Roman" w:hAnsi="Times New Roman"/>
          <w:bCs/>
          <w:color w:val="000000" w:themeColor="text1"/>
          <w:sz w:val="24"/>
          <w:szCs w:val="24"/>
        </w:rPr>
        <w:t xml:space="preserve">Mr. van der Merwe also shared with all progress with regard to adoption of .PDS leading practice. He indicated that progress made </w:t>
      </w:r>
      <w:r w:rsidR="00FA74AB" w:rsidRPr="00FA74AB">
        <w:rPr>
          <w:rFonts w:ascii="Times New Roman" w:hAnsi="Times New Roman"/>
          <w:bCs/>
          <w:color w:val="000000" w:themeColor="text1"/>
          <w:sz w:val="24"/>
          <w:szCs w:val="24"/>
        </w:rPr>
        <w:t>on the</w:t>
      </w:r>
      <w:r w:rsidRPr="00FA74AB">
        <w:rPr>
          <w:rFonts w:ascii="Times New Roman" w:hAnsi="Times New Roman"/>
          <w:bCs/>
          <w:color w:val="000000" w:themeColor="text1"/>
          <w:sz w:val="24"/>
          <w:szCs w:val="24"/>
        </w:rPr>
        <w:t xml:space="preserve"> adoption of PDS in the Hard Rock Track bound sector was at 28% whereas in the Coal sector progress was at 20%.</w:t>
      </w:r>
    </w:p>
    <w:p w:rsidR="000D6042" w:rsidRPr="00FA74AB" w:rsidRDefault="000D6042" w:rsidP="00C1592F">
      <w:pPr>
        <w:pStyle w:val="ListParagraph"/>
        <w:jc w:val="both"/>
        <w:rPr>
          <w:color w:val="000000" w:themeColor="text1"/>
          <w:szCs w:val="24"/>
          <w:u w:val="single"/>
        </w:rPr>
      </w:pPr>
    </w:p>
    <w:p w:rsidR="00A57B86" w:rsidRPr="00FA74AB" w:rsidRDefault="00A57B86" w:rsidP="00522054">
      <w:pPr>
        <w:pStyle w:val="ListParagraph"/>
        <w:numPr>
          <w:ilvl w:val="2"/>
          <w:numId w:val="29"/>
        </w:numPr>
        <w:tabs>
          <w:tab w:val="left" w:pos="709"/>
          <w:tab w:val="left" w:pos="1440"/>
        </w:tabs>
        <w:spacing w:after="160"/>
        <w:jc w:val="both"/>
        <w:rPr>
          <w:b/>
          <w:color w:val="000000" w:themeColor="text1"/>
          <w:szCs w:val="24"/>
          <w:u w:val="single"/>
        </w:rPr>
      </w:pPr>
      <w:r w:rsidRPr="00FA74AB">
        <w:rPr>
          <w:b/>
          <w:color w:val="000000" w:themeColor="text1"/>
          <w:szCs w:val="24"/>
          <w:u w:val="single"/>
        </w:rPr>
        <w:t xml:space="preserve">Achievements and </w:t>
      </w:r>
      <w:r w:rsidRPr="00FA74AB">
        <w:rPr>
          <w:b/>
          <w:bCs/>
          <w:color w:val="000000" w:themeColor="text1"/>
          <w:szCs w:val="24"/>
          <w:u w:val="single"/>
        </w:rPr>
        <w:t>Industry Interactions</w:t>
      </w:r>
    </w:p>
    <w:p w:rsidR="00A57B86" w:rsidRPr="000848A2" w:rsidRDefault="00A57B86" w:rsidP="00C1592F">
      <w:pPr>
        <w:tabs>
          <w:tab w:val="left" w:pos="709"/>
          <w:tab w:val="left" w:pos="1440"/>
        </w:tabs>
        <w:spacing w:after="0" w:line="240" w:lineRule="auto"/>
        <w:jc w:val="both"/>
        <w:rPr>
          <w:rFonts w:ascii="Times New Roman" w:hAnsi="Times New Roman"/>
          <w:bCs/>
          <w:color w:val="000000" w:themeColor="text1"/>
          <w:sz w:val="24"/>
          <w:szCs w:val="24"/>
        </w:rPr>
      </w:pPr>
      <w:r w:rsidRPr="000848A2">
        <w:rPr>
          <w:rFonts w:ascii="Times New Roman" w:hAnsi="Times New Roman"/>
          <w:bCs/>
          <w:color w:val="000000" w:themeColor="text1"/>
          <w:sz w:val="24"/>
          <w:szCs w:val="24"/>
        </w:rPr>
        <w:t xml:space="preserve">Mr. </w:t>
      </w:r>
      <w:r w:rsidR="00FD0AEF">
        <w:rPr>
          <w:rFonts w:ascii="Times New Roman" w:hAnsi="Times New Roman"/>
          <w:bCs/>
          <w:color w:val="000000" w:themeColor="text1"/>
          <w:sz w:val="24"/>
          <w:szCs w:val="24"/>
        </w:rPr>
        <w:t>van der Merwe</w:t>
      </w:r>
      <w:r w:rsidR="00FD0AEF" w:rsidRPr="000848A2">
        <w:rPr>
          <w:rFonts w:ascii="Times New Roman" w:hAnsi="Times New Roman"/>
          <w:bCs/>
          <w:color w:val="000000" w:themeColor="text1"/>
          <w:sz w:val="24"/>
          <w:szCs w:val="24"/>
        </w:rPr>
        <w:t xml:space="preserve"> </w:t>
      </w:r>
      <w:r w:rsidRPr="000848A2">
        <w:rPr>
          <w:rFonts w:ascii="Times New Roman" w:hAnsi="Times New Roman"/>
          <w:bCs/>
          <w:color w:val="000000" w:themeColor="text1"/>
          <w:sz w:val="24"/>
          <w:szCs w:val="24"/>
        </w:rPr>
        <w:t>reported that</w:t>
      </w:r>
      <w:r w:rsidR="00FD0AEF">
        <w:rPr>
          <w:rFonts w:ascii="Times New Roman" w:hAnsi="Times New Roman"/>
          <w:bCs/>
          <w:color w:val="000000" w:themeColor="text1"/>
          <w:sz w:val="24"/>
          <w:szCs w:val="24"/>
        </w:rPr>
        <w:t xml:space="preserve"> the Team</w:t>
      </w:r>
      <w:r w:rsidR="00D2110C">
        <w:rPr>
          <w:rFonts w:ascii="Times New Roman" w:hAnsi="Times New Roman"/>
          <w:bCs/>
          <w:color w:val="000000" w:themeColor="text1"/>
          <w:sz w:val="24"/>
          <w:szCs w:val="24"/>
        </w:rPr>
        <w:t xml:space="preserve"> attended</w:t>
      </w:r>
      <w:r w:rsidRPr="000848A2">
        <w:rPr>
          <w:rFonts w:ascii="Times New Roman" w:hAnsi="Times New Roman"/>
          <w:bCs/>
          <w:color w:val="000000" w:themeColor="text1"/>
          <w:sz w:val="24"/>
          <w:szCs w:val="24"/>
        </w:rPr>
        <w:t>:</w:t>
      </w:r>
    </w:p>
    <w:p w:rsidR="00A57B86" w:rsidRPr="000848A2" w:rsidRDefault="00D2110C" w:rsidP="00C1592F">
      <w:pPr>
        <w:pStyle w:val="ListParagraph"/>
        <w:numPr>
          <w:ilvl w:val="0"/>
          <w:numId w:val="4"/>
        </w:numPr>
        <w:tabs>
          <w:tab w:val="left" w:pos="709"/>
          <w:tab w:val="left" w:pos="1440"/>
        </w:tabs>
        <w:jc w:val="both"/>
        <w:rPr>
          <w:bCs/>
          <w:color w:val="000000" w:themeColor="text1"/>
          <w:szCs w:val="24"/>
        </w:rPr>
      </w:pPr>
      <w:r>
        <w:rPr>
          <w:bCs/>
          <w:color w:val="000000" w:themeColor="text1"/>
          <w:szCs w:val="24"/>
        </w:rPr>
        <w:t>T</w:t>
      </w:r>
      <w:r w:rsidR="00FD0AEF">
        <w:rPr>
          <w:bCs/>
          <w:color w:val="000000" w:themeColor="text1"/>
          <w:szCs w:val="24"/>
        </w:rPr>
        <w:t>he Coal Open cast user group meeting and delivered a presentation at that meeting</w:t>
      </w:r>
      <w:r w:rsidR="00A57B86" w:rsidRPr="000848A2">
        <w:rPr>
          <w:bCs/>
          <w:color w:val="000000" w:themeColor="text1"/>
          <w:szCs w:val="24"/>
        </w:rPr>
        <w:t>.</w:t>
      </w:r>
    </w:p>
    <w:p w:rsidR="00A57B86" w:rsidRPr="000848A2" w:rsidRDefault="00D2110C" w:rsidP="00C1592F">
      <w:pPr>
        <w:pStyle w:val="ListParagraph"/>
        <w:numPr>
          <w:ilvl w:val="0"/>
          <w:numId w:val="4"/>
        </w:numPr>
        <w:tabs>
          <w:tab w:val="left" w:pos="709"/>
          <w:tab w:val="left" w:pos="1440"/>
        </w:tabs>
        <w:jc w:val="both"/>
        <w:rPr>
          <w:bCs/>
          <w:color w:val="000000" w:themeColor="text1"/>
          <w:szCs w:val="24"/>
        </w:rPr>
      </w:pPr>
      <w:r>
        <w:rPr>
          <w:bCs/>
          <w:color w:val="000000" w:themeColor="text1"/>
          <w:szCs w:val="24"/>
        </w:rPr>
        <w:t>T</w:t>
      </w:r>
      <w:r w:rsidR="00FD0AEF">
        <w:rPr>
          <w:bCs/>
          <w:color w:val="000000" w:themeColor="text1"/>
          <w:szCs w:val="24"/>
        </w:rPr>
        <w:t>he Coal Open Cast user group, SACMA AGM, LPAG information sharing session and the CMEE meetings and made presentations at these meetings</w:t>
      </w:r>
      <w:r w:rsidR="00A57B86" w:rsidRPr="000848A2">
        <w:rPr>
          <w:bCs/>
          <w:color w:val="000000" w:themeColor="text1"/>
          <w:szCs w:val="24"/>
        </w:rPr>
        <w:t>.</w:t>
      </w:r>
      <w:r w:rsidR="00FD0AEF">
        <w:rPr>
          <w:bCs/>
          <w:color w:val="000000" w:themeColor="text1"/>
          <w:szCs w:val="24"/>
        </w:rPr>
        <w:t xml:space="preserve">  </w:t>
      </w:r>
      <w:r w:rsidR="000D47E2">
        <w:rPr>
          <w:bCs/>
          <w:color w:val="000000" w:themeColor="text1"/>
          <w:szCs w:val="24"/>
        </w:rPr>
        <w:t xml:space="preserve">An </w:t>
      </w:r>
      <w:r w:rsidR="00FD0AEF">
        <w:rPr>
          <w:bCs/>
          <w:color w:val="000000" w:themeColor="text1"/>
          <w:szCs w:val="24"/>
        </w:rPr>
        <w:t>Open Pit industry team meeting was also attended and the team will continue working on the Transport Management leading practice. Mr. van der Merwe indicated that the team have started developing elements that would be considered under this practice.</w:t>
      </w:r>
    </w:p>
    <w:p w:rsidR="00A57B86" w:rsidRPr="000848A2" w:rsidRDefault="00D2110C" w:rsidP="00C1592F">
      <w:pPr>
        <w:pStyle w:val="ListParagraph"/>
        <w:numPr>
          <w:ilvl w:val="0"/>
          <w:numId w:val="4"/>
        </w:numPr>
        <w:tabs>
          <w:tab w:val="left" w:pos="709"/>
          <w:tab w:val="left" w:pos="1440"/>
        </w:tabs>
        <w:jc w:val="both"/>
        <w:rPr>
          <w:bCs/>
          <w:color w:val="000000" w:themeColor="text1"/>
          <w:szCs w:val="24"/>
        </w:rPr>
      </w:pPr>
      <w:r>
        <w:rPr>
          <w:bCs/>
          <w:color w:val="000000" w:themeColor="text1"/>
          <w:szCs w:val="24"/>
        </w:rPr>
        <w:t>T</w:t>
      </w:r>
      <w:r w:rsidR="00FD0AEF">
        <w:rPr>
          <w:bCs/>
          <w:color w:val="000000" w:themeColor="text1"/>
          <w:szCs w:val="24"/>
        </w:rPr>
        <w:t>he CTAC</w:t>
      </w:r>
      <w:r w:rsidR="00523709">
        <w:rPr>
          <w:bCs/>
          <w:color w:val="000000" w:themeColor="text1"/>
          <w:szCs w:val="24"/>
        </w:rPr>
        <w:t xml:space="preserve"> and CMEE meetings where feedback on the Day of Learning was received and the request for MOSH to assist in developing industry standards for winch signalling systems was made. </w:t>
      </w:r>
      <w:r w:rsidR="00523709">
        <w:rPr>
          <w:bCs/>
          <w:color w:val="000000" w:themeColor="text1"/>
          <w:szCs w:val="24"/>
        </w:rPr>
        <w:lastRenderedPageBreak/>
        <w:t xml:space="preserve">Mr. van der Merwe indicated that during the CMEE meeting, it was agreed that the scope for the R&amp;D projects should be redefined. </w:t>
      </w:r>
      <w:r w:rsidR="00A57B86" w:rsidRPr="000848A2">
        <w:rPr>
          <w:bCs/>
          <w:color w:val="000000" w:themeColor="text1"/>
          <w:szCs w:val="24"/>
        </w:rPr>
        <w:t>.</w:t>
      </w:r>
    </w:p>
    <w:p w:rsidR="00A57B86" w:rsidRDefault="00A57B86" w:rsidP="00C1592F">
      <w:pPr>
        <w:pStyle w:val="ListParagraph"/>
        <w:tabs>
          <w:tab w:val="left" w:pos="709"/>
          <w:tab w:val="left" w:pos="1440"/>
        </w:tabs>
        <w:jc w:val="both"/>
        <w:rPr>
          <w:bCs/>
          <w:color w:val="000000" w:themeColor="text1"/>
          <w:szCs w:val="24"/>
        </w:rPr>
      </w:pPr>
    </w:p>
    <w:p w:rsidR="00A57B86" w:rsidRPr="00FA74AB" w:rsidRDefault="00A57B86" w:rsidP="00522054">
      <w:pPr>
        <w:pStyle w:val="ListParagraph"/>
        <w:numPr>
          <w:ilvl w:val="2"/>
          <w:numId w:val="29"/>
        </w:numPr>
        <w:tabs>
          <w:tab w:val="left" w:pos="709"/>
          <w:tab w:val="left" w:pos="1440"/>
        </w:tabs>
        <w:spacing w:after="160"/>
        <w:jc w:val="both"/>
        <w:rPr>
          <w:b/>
          <w:color w:val="000000" w:themeColor="text1"/>
          <w:szCs w:val="24"/>
          <w:u w:val="single"/>
        </w:rPr>
      </w:pPr>
      <w:r w:rsidRPr="00FA74AB">
        <w:rPr>
          <w:b/>
          <w:bCs/>
          <w:color w:val="000000" w:themeColor="text1"/>
          <w:szCs w:val="24"/>
          <w:u w:val="single"/>
        </w:rPr>
        <w:t xml:space="preserve">Plan for </w:t>
      </w:r>
      <w:r w:rsidR="00FD0AEF" w:rsidRPr="00FA74AB">
        <w:rPr>
          <w:b/>
          <w:bCs/>
          <w:color w:val="000000" w:themeColor="text1"/>
          <w:szCs w:val="24"/>
          <w:u w:val="single"/>
        </w:rPr>
        <w:t xml:space="preserve">June / July </w:t>
      </w:r>
      <w:r w:rsidRPr="00FA74AB">
        <w:rPr>
          <w:b/>
          <w:bCs/>
          <w:color w:val="000000" w:themeColor="text1"/>
          <w:szCs w:val="24"/>
          <w:u w:val="single"/>
        </w:rPr>
        <w:t>2015</w:t>
      </w:r>
    </w:p>
    <w:p w:rsidR="00A57B86" w:rsidRPr="000848A2" w:rsidRDefault="00A57B86" w:rsidP="00C1592F">
      <w:pPr>
        <w:tabs>
          <w:tab w:val="left" w:pos="709"/>
          <w:tab w:val="left" w:pos="1440"/>
        </w:tabs>
        <w:spacing w:after="0" w:line="240" w:lineRule="auto"/>
        <w:jc w:val="both"/>
        <w:rPr>
          <w:rFonts w:ascii="Times New Roman" w:hAnsi="Times New Roman"/>
          <w:bCs/>
          <w:color w:val="000000" w:themeColor="text1"/>
          <w:sz w:val="24"/>
          <w:szCs w:val="24"/>
        </w:rPr>
      </w:pPr>
      <w:r w:rsidRPr="000848A2">
        <w:rPr>
          <w:rFonts w:ascii="Times New Roman" w:hAnsi="Times New Roman"/>
          <w:bCs/>
          <w:color w:val="000000" w:themeColor="text1"/>
          <w:sz w:val="24"/>
          <w:szCs w:val="24"/>
        </w:rPr>
        <w:t xml:space="preserve">Mr. </w:t>
      </w:r>
      <w:r w:rsidR="00FA74AB">
        <w:rPr>
          <w:rFonts w:ascii="Times New Roman" w:hAnsi="Times New Roman"/>
          <w:bCs/>
          <w:color w:val="000000" w:themeColor="text1"/>
          <w:sz w:val="24"/>
          <w:szCs w:val="24"/>
        </w:rPr>
        <w:t>van der Merwe</w:t>
      </w:r>
      <w:r w:rsidR="00FA74AB" w:rsidRPr="000848A2">
        <w:rPr>
          <w:rFonts w:ascii="Times New Roman" w:hAnsi="Times New Roman"/>
          <w:bCs/>
          <w:color w:val="000000" w:themeColor="text1"/>
          <w:sz w:val="24"/>
          <w:szCs w:val="24"/>
        </w:rPr>
        <w:t xml:space="preserve"> </w:t>
      </w:r>
      <w:r w:rsidRPr="000848A2">
        <w:rPr>
          <w:rFonts w:ascii="Times New Roman" w:hAnsi="Times New Roman"/>
          <w:bCs/>
          <w:color w:val="000000" w:themeColor="text1"/>
          <w:sz w:val="24"/>
          <w:szCs w:val="24"/>
        </w:rPr>
        <w:t>reported that the T&amp;M team will</w:t>
      </w:r>
      <w:r w:rsidR="000D47E2">
        <w:rPr>
          <w:rFonts w:ascii="Times New Roman" w:hAnsi="Times New Roman"/>
          <w:bCs/>
          <w:color w:val="000000" w:themeColor="text1"/>
          <w:sz w:val="24"/>
          <w:szCs w:val="24"/>
        </w:rPr>
        <w:t xml:space="preserve"> attend:</w:t>
      </w:r>
    </w:p>
    <w:p w:rsidR="00A57B86" w:rsidRPr="000848A2" w:rsidRDefault="000D47E2" w:rsidP="00C1592F">
      <w:pPr>
        <w:pStyle w:val="ListParagraph"/>
        <w:numPr>
          <w:ilvl w:val="0"/>
          <w:numId w:val="5"/>
        </w:numPr>
        <w:tabs>
          <w:tab w:val="left" w:pos="709"/>
          <w:tab w:val="left" w:pos="1440"/>
        </w:tabs>
        <w:jc w:val="both"/>
        <w:rPr>
          <w:bCs/>
          <w:color w:val="000000" w:themeColor="text1"/>
          <w:szCs w:val="24"/>
        </w:rPr>
      </w:pPr>
      <w:r>
        <w:rPr>
          <w:bCs/>
          <w:color w:val="000000" w:themeColor="text1"/>
          <w:szCs w:val="24"/>
        </w:rPr>
        <w:t>A</w:t>
      </w:r>
      <w:r w:rsidR="00F9272E">
        <w:rPr>
          <w:bCs/>
          <w:color w:val="000000" w:themeColor="text1"/>
          <w:szCs w:val="24"/>
        </w:rPr>
        <w:t xml:space="preserve"> meeting with the Task Force, Sponsor, Hard Rock, Coal and Open pit industry team meetings</w:t>
      </w:r>
      <w:r w:rsidR="00A57B86" w:rsidRPr="000848A2">
        <w:rPr>
          <w:bCs/>
          <w:color w:val="000000" w:themeColor="text1"/>
          <w:szCs w:val="24"/>
        </w:rPr>
        <w:t>.</w:t>
      </w:r>
      <w:r w:rsidR="00F9272E">
        <w:rPr>
          <w:bCs/>
          <w:color w:val="000000" w:themeColor="text1"/>
          <w:szCs w:val="24"/>
        </w:rPr>
        <w:t xml:space="preserve"> A meeting will also be held with Mr. Phillip Fourie from Anglo American Coal to discuss the MOSH model company.</w:t>
      </w:r>
    </w:p>
    <w:p w:rsidR="00A57B86" w:rsidRDefault="000D47E2" w:rsidP="00C1592F">
      <w:pPr>
        <w:pStyle w:val="ListParagraph"/>
        <w:numPr>
          <w:ilvl w:val="0"/>
          <w:numId w:val="5"/>
        </w:numPr>
        <w:tabs>
          <w:tab w:val="left" w:pos="709"/>
          <w:tab w:val="left" w:pos="1440"/>
        </w:tabs>
        <w:jc w:val="both"/>
        <w:rPr>
          <w:bCs/>
          <w:color w:val="000000" w:themeColor="text1"/>
          <w:szCs w:val="24"/>
        </w:rPr>
      </w:pPr>
      <w:r>
        <w:rPr>
          <w:bCs/>
          <w:color w:val="000000" w:themeColor="text1"/>
          <w:szCs w:val="24"/>
        </w:rPr>
        <w:t>T</w:t>
      </w:r>
      <w:r w:rsidR="00F9272E">
        <w:rPr>
          <w:bCs/>
          <w:color w:val="000000" w:themeColor="text1"/>
          <w:szCs w:val="24"/>
        </w:rPr>
        <w:t>he SACEA Technical Symposium where a presentation will be delivered.</w:t>
      </w:r>
    </w:p>
    <w:p w:rsidR="00F9272E" w:rsidRPr="000848A2" w:rsidRDefault="000D47E2" w:rsidP="00C1592F">
      <w:pPr>
        <w:pStyle w:val="ListParagraph"/>
        <w:numPr>
          <w:ilvl w:val="0"/>
          <w:numId w:val="5"/>
        </w:numPr>
        <w:tabs>
          <w:tab w:val="left" w:pos="709"/>
          <w:tab w:val="left" w:pos="1440"/>
        </w:tabs>
        <w:jc w:val="both"/>
        <w:rPr>
          <w:bCs/>
          <w:color w:val="000000" w:themeColor="text1"/>
          <w:szCs w:val="24"/>
        </w:rPr>
      </w:pPr>
      <w:r>
        <w:rPr>
          <w:bCs/>
          <w:color w:val="000000" w:themeColor="text1"/>
          <w:szCs w:val="24"/>
        </w:rPr>
        <w:t>A</w:t>
      </w:r>
      <w:r w:rsidR="00F9272E">
        <w:rPr>
          <w:bCs/>
          <w:color w:val="000000" w:themeColor="text1"/>
          <w:szCs w:val="24"/>
        </w:rPr>
        <w:t>ttend the Mpumalanga Tripartite Forum meeting where a presentation will be delivered. Mr. van der Merwe urged members to channel any agenda items through to Mr. Lucky from Sasol. He indicated that the next meeting will be held in August this year.</w:t>
      </w:r>
    </w:p>
    <w:p w:rsidR="00A57B86" w:rsidRPr="000848A2" w:rsidRDefault="00A57B86" w:rsidP="00C1592F">
      <w:pPr>
        <w:pStyle w:val="ListParagraph"/>
        <w:tabs>
          <w:tab w:val="left" w:pos="709"/>
          <w:tab w:val="left" w:pos="1440"/>
        </w:tabs>
        <w:jc w:val="both"/>
        <w:rPr>
          <w:bCs/>
          <w:color w:val="000000" w:themeColor="text1"/>
          <w:szCs w:val="24"/>
        </w:rPr>
      </w:pPr>
    </w:p>
    <w:p w:rsidR="00F9272E" w:rsidRPr="00FA74AB" w:rsidRDefault="00F9272E" w:rsidP="00522054">
      <w:pPr>
        <w:pStyle w:val="ListParagraph"/>
        <w:numPr>
          <w:ilvl w:val="2"/>
          <w:numId w:val="22"/>
        </w:numPr>
        <w:tabs>
          <w:tab w:val="left" w:pos="709"/>
          <w:tab w:val="left" w:pos="1440"/>
        </w:tabs>
        <w:spacing w:after="160"/>
        <w:jc w:val="both"/>
        <w:rPr>
          <w:b/>
          <w:color w:val="000000" w:themeColor="text1"/>
          <w:szCs w:val="24"/>
          <w:u w:val="single"/>
        </w:rPr>
      </w:pPr>
      <w:r w:rsidRPr="00FA74AB">
        <w:rPr>
          <w:b/>
          <w:bCs/>
          <w:color w:val="000000" w:themeColor="text1"/>
          <w:szCs w:val="24"/>
          <w:u w:val="single"/>
        </w:rPr>
        <w:t>Lowlights</w:t>
      </w:r>
    </w:p>
    <w:p w:rsidR="00F9272E" w:rsidRPr="000848A2" w:rsidRDefault="00F9272E" w:rsidP="00C1592F">
      <w:pPr>
        <w:tabs>
          <w:tab w:val="left" w:pos="709"/>
          <w:tab w:val="left" w:pos="1440"/>
        </w:tabs>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The following were some of the lowlights experienced by the team:</w:t>
      </w:r>
    </w:p>
    <w:p w:rsidR="00F9272E" w:rsidRDefault="00F9272E" w:rsidP="00522054">
      <w:pPr>
        <w:pStyle w:val="ListParagraph"/>
        <w:numPr>
          <w:ilvl w:val="0"/>
          <w:numId w:val="23"/>
        </w:numPr>
        <w:tabs>
          <w:tab w:val="left" w:pos="709"/>
          <w:tab w:val="left" w:pos="1440"/>
        </w:tabs>
        <w:jc w:val="both"/>
        <w:rPr>
          <w:bCs/>
          <w:color w:val="000000" w:themeColor="text1"/>
          <w:szCs w:val="24"/>
        </w:rPr>
      </w:pPr>
      <w:r>
        <w:rPr>
          <w:bCs/>
          <w:color w:val="000000" w:themeColor="text1"/>
          <w:szCs w:val="24"/>
        </w:rPr>
        <w:t>Poor attendance at Coal COPA and Industry team meetings. Members of these structures tend to accept the invitations to these meetings but never attended.</w:t>
      </w:r>
    </w:p>
    <w:p w:rsidR="002C1DC9" w:rsidRPr="000848A2" w:rsidRDefault="002C1DC9" w:rsidP="00522054">
      <w:pPr>
        <w:pStyle w:val="ListParagraph"/>
        <w:numPr>
          <w:ilvl w:val="0"/>
          <w:numId w:val="23"/>
        </w:numPr>
        <w:tabs>
          <w:tab w:val="left" w:pos="709"/>
          <w:tab w:val="left" w:pos="1440"/>
        </w:tabs>
        <w:jc w:val="both"/>
        <w:rPr>
          <w:bCs/>
          <w:color w:val="000000" w:themeColor="text1"/>
          <w:szCs w:val="24"/>
        </w:rPr>
      </w:pPr>
      <w:r>
        <w:rPr>
          <w:bCs/>
          <w:color w:val="000000" w:themeColor="text1"/>
          <w:szCs w:val="24"/>
        </w:rPr>
        <w:t>Impala’s unavailability for the team to assist with the MOSH process.</w:t>
      </w:r>
    </w:p>
    <w:p w:rsidR="00F9272E" w:rsidRDefault="00F9272E" w:rsidP="00C1592F">
      <w:pPr>
        <w:tabs>
          <w:tab w:val="left" w:pos="709"/>
          <w:tab w:val="left" w:pos="1440"/>
        </w:tabs>
        <w:spacing w:line="240" w:lineRule="auto"/>
        <w:jc w:val="both"/>
        <w:rPr>
          <w:rFonts w:ascii="Times New Roman" w:hAnsi="Times New Roman"/>
          <w:bCs/>
          <w:color w:val="000000" w:themeColor="text1"/>
          <w:sz w:val="24"/>
          <w:szCs w:val="24"/>
        </w:rPr>
      </w:pPr>
    </w:p>
    <w:p w:rsidR="00FA74AB" w:rsidRPr="00404F97" w:rsidRDefault="00FA74AB" w:rsidP="00FA74AB">
      <w:pPr>
        <w:spacing w:after="160"/>
        <w:ind w:firstLine="720"/>
        <w:jc w:val="both"/>
        <w:rPr>
          <w:rFonts w:ascii="Times New Roman" w:hAnsi="Times New Roman"/>
          <w:b/>
          <w:sz w:val="24"/>
          <w:szCs w:val="24"/>
        </w:rPr>
      </w:pPr>
      <w:r w:rsidRPr="00404F97">
        <w:rPr>
          <w:rFonts w:ascii="Times New Roman" w:hAnsi="Times New Roman"/>
          <w:b/>
          <w:sz w:val="24"/>
          <w:szCs w:val="24"/>
        </w:rPr>
        <w:t>6.</w:t>
      </w:r>
      <w:r>
        <w:rPr>
          <w:rFonts w:ascii="Times New Roman" w:hAnsi="Times New Roman"/>
          <w:b/>
          <w:sz w:val="24"/>
          <w:szCs w:val="24"/>
        </w:rPr>
        <w:t>3</w:t>
      </w:r>
      <w:r w:rsidRPr="00404F97">
        <w:rPr>
          <w:rFonts w:ascii="Times New Roman" w:hAnsi="Times New Roman"/>
          <w:b/>
          <w:sz w:val="24"/>
          <w:szCs w:val="24"/>
        </w:rPr>
        <w:t xml:space="preserve">. </w:t>
      </w:r>
      <w:r>
        <w:rPr>
          <w:rFonts w:ascii="Times New Roman" w:hAnsi="Times New Roman"/>
          <w:b/>
          <w:sz w:val="24"/>
          <w:szCs w:val="24"/>
        </w:rPr>
        <w:t>FOG</w:t>
      </w:r>
      <w:r w:rsidRPr="00404F97">
        <w:rPr>
          <w:rFonts w:ascii="Times New Roman" w:hAnsi="Times New Roman"/>
          <w:b/>
          <w:sz w:val="24"/>
          <w:szCs w:val="24"/>
        </w:rPr>
        <w:t xml:space="preserve"> Team Presentation - Mr. </w:t>
      </w:r>
      <w:r w:rsidR="00E36609">
        <w:rPr>
          <w:rFonts w:ascii="Times New Roman" w:hAnsi="Times New Roman"/>
          <w:b/>
          <w:sz w:val="24"/>
          <w:szCs w:val="24"/>
        </w:rPr>
        <w:t>Chris Legodi</w:t>
      </w:r>
      <w:r w:rsidRPr="00404F97">
        <w:rPr>
          <w:rFonts w:ascii="Times New Roman" w:hAnsi="Times New Roman"/>
          <w:b/>
          <w:sz w:val="24"/>
          <w:szCs w:val="24"/>
        </w:rPr>
        <w:t xml:space="preserve"> </w:t>
      </w:r>
    </w:p>
    <w:p w:rsidR="00A57B86" w:rsidRPr="00FA74AB" w:rsidRDefault="00A57B86" w:rsidP="00F6103D">
      <w:pPr>
        <w:pStyle w:val="ListParagraph"/>
        <w:numPr>
          <w:ilvl w:val="2"/>
          <w:numId w:val="30"/>
        </w:numPr>
        <w:tabs>
          <w:tab w:val="left" w:pos="709"/>
        </w:tabs>
        <w:spacing w:after="160"/>
        <w:jc w:val="both"/>
        <w:rPr>
          <w:szCs w:val="24"/>
          <w:u w:val="single"/>
        </w:rPr>
      </w:pPr>
      <w:r w:rsidRPr="00FA74AB">
        <w:rPr>
          <w:b/>
          <w:color w:val="000000" w:themeColor="text1"/>
          <w:szCs w:val="24"/>
          <w:u w:val="single"/>
        </w:rPr>
        <w:t>FOG Leading Practice Adoption Scorecards</w:t>
      </w:r>
    </w:p>
    <w:p w:rsidR="00A57B86" w:rsidRPr="000848A2" w:rsidRDefault="00A57B86" w:rsidP="00C1592F">
      <w:pPr>
        <w:spacing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Progress to date on the rate of adoption of FOG leading practices was presented. The scorecards highlighted the following:</w:t>
      </w:r>
    </w:p>
    <w:p w:rsidR="00A57B86" w:rsidRPr="00FA74AB" w:rsidRDefault="00A57B86" w:rsidP="00C1592F">
      <w:pPr>
        <w:pStyle w:val="ListParagraph"/>
        <w:numPr>
          <w:ilvl w:val="0"/>
          <w:numId w:val="9"/>
        </w:numPr>
        <w:spacing w:after="160"/>
        <w:jc w:val="both"/>
        <w:rPr>
          <w:b/>
          <w:i/>
          <w:color w:val="000000" w:themeColor="text1"/>
          <w:szCs w:val="24"/>
        </w:rPr>
      </w:pPr>
      <w:r w:rsidRPr="00FA74AB">
        <w:rPr>
          <w:b/>
          <w:i/>
          <w:color w:val="000000" w:themeColor="text1"/>
          <w:szCs w:val="24"/>
        </w:rPr>
        <w:t>Entry Examination and Making Safe</w:t>
      </w:r>
    </w:p>
    <w:p w:rsidR="00A57B86" w:rsidRPr="000848A2" w:rsidRDefault="00A57B86" w:rsidP="00C1592F">
      <w:pPr>
        <w:pStyle w:val="ListParagraph"/>
        <w:numPr>
          <w:ilvl w:val="0"/>
          <w:numId w:val="1"/>
        </w:numPr>
        <w:jc w:val="both"/>
        <w:rPr>
          <w:szCs w:val="24"/>
        </w:rPr>
      </w:pPr>
      <w:r w:rsidRPr="000848A2">
        <w:rPr>
          <w:szCs w:val="24"/>
        </w:rPr>
        <w:t>98% of the MOSH process documents necessary for the adoption of EE &amp; MS had been signed off by adopting mines in the central region. A total of 74 mines had adopted this leading practice.</w:t>
      </w:r>
    </w:p>
    <w:p w:rsidR="00A57B86" w:rsidRPr="000848A2" w:rsidRDefault="00A57B86" w:rsidP="00C1592F">
      <w:pPr>
        <w:pStyle w:val="ListParagraph"/>
        <w:numPr>
          <w:ilvl w:val="0"/>
          <w:numId w:val="1"/>
        </w:numPr>
        <w:jc w:val="both"/>
        <w:rPr>
          <w:szCs w:val="24"/>
        </w:rPr>
      </w:pPr>
      <w:r w:rsidRPr="000848A2">
        <w:rPr>
          <w:szCs w:val="24"/>
        </w:rPr>
        <w:t>95% of the MOSH process documents necessary for the adoption of EE &amp; MS had been signed off by adopting mines in the Eastern Limb region. A total of 16 mines had adopted this practice.</w:t>
      </w:r>
    </w:p>
    <w:p w:rsidR="00A57B86" w:rsidRPr="000848A2" w:rsidRDefault="00A57B86" w:rsidP="00C1592F">
      <w:pPr>
        <w:pStyle w:val="ListParagraph"/>
        <w:numPr>
          <w:ilvl w:val="0"/>
          <w:numId w:val="1"/>
        </w:numPr>
        <w:jc w:val="both"/>
        <w:rPr>
          <w:szCs w:val="24"/>
        </w:rPr>
      </w:pPr>
      <w:r w:rsidRPr="000848A2">
        <w:rPr>
          <w:szCs w:val="24"/>
        </w:rPr>
        <w:t>72% of the MOSH process documents necessary for the adoption of EE &amp; MS had been signed off by adopting mines in the Northern Cape region. A total of 6 mines had adopted this practice.</w:t>
      </w:r>
    </w:p>
    <w:p w:rsidR="00A57B86" w:rsidRPr="000848A2" w:rsidRDefault="00A57B86" w:rsidP="00C1592F">
      <w:pPr>
        <w:spacing w:after="0" w:line="240" w:lineRule="auto"/>
        <w:ind w:left="720"/>
        <w:jc w:val="both"/>
        <w:rPr>
          <w:rFonts w:ascii="Times New Roman" w:hAnsi="Times New Roman"/>
          <w:sz w:val="24"/>
          <w:szCs w:val="24"/>
        </w:rPr>
      </w:pPr>
    </w:p>
    <w:p w:rsidR="00A57B86" w:rsidRPr="00FA74AB" w:rsidRDefault="00A57B86" w:rsidP="00C1592F">
      <w:pPr>
        <w:pStyle w:val="ListParagraph"/>
        <w:numPr>
          <w:ilvl w:val="0"/>
          <w:numId w:val="9"/>
        </w:numPr>
        <w:jc w:val="both"/>
        <w:rPr>
          <w:b/>
          <w:i/>
          <w:color w:val="000000" w:themeColor="text1"/>
          <w:szCs w:val="24"/>
        </w:rPr>
      </w:pPr>
      <w:r w:rsidRPr="00FA74AB">
        <w:rPr>
          <w:b/>
          <w:i/>
          <w:color w:val="000000" w:themeColor="text1"/>
          <w:szCs w:val="24"/>
        </w:rPr>
        <w:t>Nets with Bolts</w:t>
      </w:r>
    </w:p>
    <w:p w:rsidR="00A57B86" w:rsidRPr="000848A2" w:rsidRDefault="00815072" w:rsidP="00C1592F">
      <w:pPr>
        <w:spacing w:line="240" w:lineRule="auto"/>
        <w:jc w:val="both"/>
        <w:rPr>
          <w:rFonts w:ascii="Times New Roman" w:hAnsi="Times New Roman"/>
          <w:sz w:val="24"/>
          <w:szCs w:val="24"/>
        </w:rPr>
      </w:pPr>
      <w:r w:rsidRPr="000848A2">
        <w:rPr>
          <w:rFonts w:ascii="Times New Roman" w:hAnsi="Times New Roman"/>
          <w:sz w:val="24"/>
          <w:szCs w:val="24"/>
        </w:rPr>
        <w:t>9</w:t>
      </w:r>
      <w:r>
        <w:rPr>
          <w:rFonts w:ascii="Times New Roman" w:hAnsi="Times New Roman"/>
          <w:sz w:val="24"/>
          <w:szCs w:val="24"/>
        </w:rPr>
        <w:t>8</w:t>
      </w:r>
      <w:r w:rsidR="00A57B86" w:rsidRPr="000848A2">
        <w:rPr>
          <w:rFonts w:ascii="Times New Roman" w:hAnsi="Times New Roman"/>
          <w:sz w:val="24"/>
          <w:szCs w:val="24"/>
        </w:rPr>
        <w:t xml:space="preserve">% of the MOSH process documents necessary for the adoption of Nets with Bolts had been signed off by adopting mines in the Central region. A total of </w:t>
      </w:r>
      <w:r w:rsidRPr="000848A2">
        <w:rPr>
          <w:rFonts w:ascii="Times New Roman" w:hAnsi="Times New Roman"/>
          <w:sz w:val="24"/>
          <w:szCs w:val="24"/>
        </w:rPr>
        <w:t>4</w:t>
      </w:r>
      <w:r>
        <w:rPr>
          <w:rFonts w:ascii="Times New Roman" w:hAnsi="Times New Roman"/>
          <w:sz w:val="24"/>
          <w:szCs w:val="24"/>
        </w:rPr>
        <w:t>8</w:t>
      </w:r>
      <w:r w:rsidRPr="000848A2">
        <w:rPr>
          <w:rFonts w:ascii="Times New Roman" w:hAnsi="Times New Roman"/>
          <w:sz w:val="24"/>
          <w:szCs w:val="24"/>
        </w:rPr>
        <w:t xml:space="preserve"> </w:t>
      </w:r>
      <w:r w:rsidR="00A57B86" w:rsidRPr="000848A2">
        <w:rPr>
          <w:rFonts w:ascii="Times New Roman" w:hAnsi="Times New Roman"/>
          <w:sz w:val="24"/>
          <w:szCs w:val="24"/>
        </w:rPr>
        <w:t>mines were adopting this practice at the time of reporting.</w:t>
      </w:r>
    </w:p>
    <w:p w:rsidR="00A57B86" w:rsidRPr="00FA74AB" w:rsidRDefault="00A57B86" w:rsidP="00C1592F">
      <w:pPr>
        <w:pStyle w:val="ListParagraph"/>
        <w:numPr>
          <w:ilvl w:val="0"/>
          <w:numId w:val="9"/>
        </w:numPr>
        <w:spacing w:after="160"/>
        <w:jc w:val="both"/>
        <w:rPr>
          <w:b/>
          <w:i/>
          <w:color w:val="000000" w:themeColor="text1"/>
          <w:szCs w:val="24"/>
        </w:rPr>
      </w:pPr>
      <w:r w:rsidRPr="00FA74AB">
        <w:rPr>
          <w:b/>
          <w:i/>
          <w:color w:val="000000" w:themeColor="text1"/>
          <w:szCs w:val="24"/>
        </w:rPr>
        <w:t>TARP</w:t>
      </w:r>
    </w:p>
    <w:p w:rsidR="00A57B86" w:rsidRPr="000848A2" w:rsidRDefault="00815072" w:rsidP="00C1592F">
      <w:pPr>
        <w:pStyle w:val="ListParagraph"/>
        <w:numPr>
          <w:ilvl w:val="0"/>
          <w:numId w:val="6"/>
        </w:numPr>
        <w:jc w:val="both"/>
        <w:rPr>
          <w:szCs w:val="24"/>
        </w:rPr>
      </w:pPr>
      <w:r>
        <w:rPr>
          <w:szCs w:val="24"/>
        </w:rPr>
        <w:t>85</w:t>
      </w:r>
      <w:r w:rsidR="00A57B86" w:rsidRPr="000848A2">
        <w:rPr>
          <w:szCs w:val="24"/>
        </w:rPr>
        <w:t>% of the MOSH process documents necessary for the adoption of TARP had been signed off by adopting mines in the central region. A total of 41 mines had adopted this leading practice.</w:t>
      </w:r>
    </w:p>
    <w:p w:rsidR="00A57B86" w:rsidRPr="000848A2" w:rsidRDefault="00A57B86" w:rsidP="00C1592F">
      <w:pPr>
        <w:pStyle w:val="ListParagraph"/>
        <w:numPr>
          <w:ilvl w:val="0"/>
          <w:numId w:val="6"/>
        </w:numPr>
        <w:jc w:val="both"/>
        <w:rPr>
          <w:szCs w:val="24"/>
        </w:rPr>
      </w:pPr>
      <w:r w:rsidRPr="000848A2">
        <w:rPr>
          <w:szCs w:val="24"/>
        </w:rPr>
        <w:t>66% of the MOSH process documents necessary for the adoption of TARP had been signed off by adopting mines in the Eastern Limb region. A total of 16 mines had adopted this practice.</w:t>
      </w:r>
    </w:p>
    <w:p w:rsidR="00A57B86" w:rsidRPr="000848A2" w:rsidRDefault="00A57B86" w:rsidP="00C1592F">
      <w:pPr>
        <w:pStyle w:val="ListParagraph"/>
        <w:numPr>
          <w:ilvl w:val="0"/>
          <w:numId w:val="6"/>
        </w:numPr>
        <w:jc w:val="both"/>
        <w:rPr>
          <w:szCs w:val="24"/>
        </w:rPr>
      </w:pPr>
      <w:r w:rsidRPr="000848A2">
        <w:rPr>
          <w:szCs w:val="24"/>
        </w:rPr>
        <w:t>72% of the MOSH process documents necessary for the adoption of TARP had been signed off by adopting mines in the Northern Cape region. A total of 6 mines had adopted this practice.</w:t>
      </w:r>
    </w:p>
    <w:p w:rsidR="00A57B86" w:rsidRPr="000848A2" w:rsidRDefault="00A57B86" w:rsidP="00C1592F">
      <w:pPr>
        <w:spacing w:after="0" w:line="240" w:lineRule="auto"/>
        <w:jc w:val="both"/>
        <w:rPr>
          <w:rFonts w:ascii="Times New Roman" w:hAnsi="Times New Roman"/>
          <w:sz w:val="24"/>
          <w:szCs w:val="24"/>
        </w:rPr>
      </w:pPr>
    </w:p>
    <w:p w:rsidR="00FA74AB" w:rsidRDefault="00A57B86" w:rsidP="00C1592F">
      <w:pPr>
        <w:spacing w:line="240" w:lineRule="auto"/>
        <w:jc w:val="both"/>
        <w:rPr>
          <w:rFonts w:ascii="Times New Roman" w:hAnsi="Times New Roman"/>
          <w:sz w:val="24"/>
          <w:szCs w:val="24"/>
        </w:rPr>
      </w:pPr>
      <w:r w:rsidRPr="000848A2">
        <w:rPr>
          <w:rFonts w:ascii="Times New Roman" w:hAnsi="Times New Roman"/>
          <w:sz w:val="24"/>
          <w:szCs w:val="24"/>
        </w:rPr>
        <w:t xml:space="preserve">In general, there had not been any </w:t>
      </w:r>
      <w:r w:rsidR="00815072">
        <w:rPr>
          <w:rFonts w:ascii="Times New Roman" w:hAnsi="Times New Roman"/>
          <w:sz w:val="24"/>
          <w:szCs w:val="24"/>
        </w:rPr>
        <w:t xml:space="preserve">major </w:t>
      </w:r>
      <w:r w:rsidRPr="000848A2">
        <w:rPr>
          <w:rFonts w:ascii="Times New Roman" w:hAnsi="Times New Roman"/>
          <w:sz w:val="24"/>
          <w:szCs w:val="24"/>
        </w:rPr>
        <w:t xml:space="preserve">changes to the progress on adoption of MOSH FOG leading practices since the last reporting in </w:t>
      </w:r>
      <w:r w:rsidR="00FA74AB">
        <w:rPr>
          <w:rFonts w:ascii="Times New Roman" w:hAnsi="Times New Roman"/>
          <w:sz w:val="24"/>
          <w:szCs w:val="24"/>
        </w:rPr>
        <w:t>May</w:t>
      </w:r>
      <w:r w:rsidR="00FA74AB" w:rsidRPr="000848A2">
        <w:rPr>
          <w:rFonts w:ascii="Times New Roman" w:hAnsi="Times New Roman"/>
          <w:sz w:val="24"/>
          <w:szCs w:val="24"/>
        </w:rPr>
        <w:t xml:space="preserve"> </w:t>
      </w:r>
      <w:r w:rsidRPr="000848A2">
        <w:rPr>
          <w:rFonts w:ascii="Times New Roman" w:hAnsi="Times New Roman"/>
          <w:sz w:val="24"/>
          <w:szCs w:val="24"/>
        </w:rPr>
        <w:t>this year.</w:t>
      </w:r>
      <w:r w:rsidR="00815072">
        <w:rPr>
          <w:rFonts w:ascii="Times New Roman" w:hAnsi="Times New Roman"/>
          <w:sz w:val="24"/>
          <w:szCs w:val="24"/>
        </w:rPr>
        <w:t xml:space="preserve"> </w:t>
      </w:r>
    </w:p>
    <w:p w:rsidR="00A57B86" w:rsidRPr="00FA74AB" w:rsidRDefault="00A57B86" w:rsidP="00522054">
      <w:pPr>
        <w:pStyle w:val="ListParagraph"/>
        <w:numPr>
          <w:ilvl w:val="2"/>
          <w:numId w:val="30"/>
        </w:numPr>
        <w:tabs>
          <w:tab w:val="left" w:pos="709"/>
          <w:tab w:val="left" w:pos="1440"/>
        </w:tabs>
        <w:spacing w:after="160"/>
        <w:jc w:val="both"/>
        <w:rPr>
          <w:b/>
          <w:color w:val="000000" w:themeColor="text1"/>
          <w:szCs w:val="24"/>
          <w:u w:val="single"/>
        </w:rPr>
      </w:pPr>
      <w:r w:rsidRPr="00FA74AB">
        <w:rPr>
          <w:b/>
          <w:color w:val="000000" w:themeColor="text1"/>
          <w:szCs w:val="24"/>
          <w:u w:val="single"/>
        </w:rPr>
        <w:lastRenderedPageBreak/>
        <w:t>FOG Potential Leading Practices</w:t>
      </w:r>
    </w:p>
    <w:p w:rsidR="00A57B86" w:rsidRPr="000848A2" w:rsidRDefault="00A57B86" w:rsidP="00C1592F">
      <w:pPr>
        <w:tabs>
          <w:tab w:val="left" w:pos="709"/>
          <w:tab w:val="left" w:pos="1440"/>
        </w:tabs>
        <w:spacing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 xml:space="preserve">Mr. </w:t>
      </w:r>
      <w:r w:rsidR="00E36609">
        <w:rPr>
          <w:rFonts w:ascii="Times New Roman" w:hAnsi="Times New Roman"/>
          <w:color w:val="000000" w:themeColor="text1"/>
          <w:sz w:val="24"/>
          <w:szCs w:val="24"/>
        </w:rPr>
        <w:t>Legodi</w:t>
      </w:r>
      <w:r w:rsidR="00FA74AB" w:rsidRPr="000848A2">
        <w:rPr>
          <w:rFonts w:ascii="Times New Roman" w:hAnsi="Times New Roman"/>
          <w:color w:val="000000" w:themeColor="text1"/>
          <w:sz w:val="24"/>
          <w:szCs w:val="24"/>
        </w:rPr>
        <w:t xml:space="preserve"> </w:t>
      </w:r>
      <w:r w:rsidRPr="000848A2">
        <w:rPr>
          <w:rFonts w:ascii="Times New Roman" w:hAnsi="Times New Roman"/>
          <w:color w:val="000000" w:themeColor="text1"/>
          <w:sz w:val="24"/>
          <w:szCs w:val="24"/>
        </w:rPr>
        <w:t xml:space="preserve">reported that a position paper </w:t>
      </w:r>
      <w:r w:rsidR="00815072">
        <w:rPr>
          <w:rFonts w:ascii="Times New Roman" w:hAnsi="Times New Roman"/>
          <w:color w:val="000000" w:themeColor="text1"/>
          <w:sz w:val="24"/>
          <w:szCs w:val="24"/>
        </w:rPr>
        <w:t xml:space="preserve">on Value Added Drilling and Blasting </w:t>
      </w:r>
      <w:r w:rsidRPr="000848A2">
        <w:rPr>
          <w:rFonts w:ascii="Times New Roman" w:hAnsi="Times New Roman"/>
          <w:color w:val="000000" w:themeColor="text1"/>
          <w:sz w:val="24"/>
          <w:szCs w:val="24"/>
        </w:rPr>
        <w:t xml:space="preserve">has been drawn up and was circulated to industry experts for further inputs. The team had been busy </w:t>
      </w:r>
      <w:r w:rsidR="00815072">
        <w:rPr>
          <w:rFonts w:ascii="Times New Roman" w:hAnsi="Times New Roman"/>
          <w:color w:val="000000" w:themeColor="text1"/>
          <w:sz w:val="24"/>
          <w:szCs w:val="24"/>
        </w:rPr>
        <w:t xml:space="preserve">preparing to </w:t>
      </w:r>
      <w:r w:rsidRPr="000848A2">
        <w:rPr>
          <w:rFonts w:ascii="Times New Roman" w:hAnsi="Times New Roman"/>
          <w:color w:val="000000" w:themeColor="text1"/>
          <w:sz w:val="24"/>
          <w:szCs w:val="24"/>
        </w:rPr>
        <w:t>identify possible leading practices</w:t>
      </w:r>
      <w:r w:rsidR="00815072">
        <w:rPr>
          <w:rFonts w:ascii="Times New Roman" w:hAnsi="Times New Roman"/>
          <w:color w:val="000000" w:themeColor="text1"/>
          <w:sz w:val="24"/>
          <w:szCs w:val="24"/>
        </w:rPr>
        <w:t xml:space="preserve"> and have in this regard been in contact with the </w:t>
      </w:r>
      <w:r w:rsidR="006531BB">
        <w:rPr>
          <w:rFonts w:ascii="Times New Roman" w:hAnsi="Times New Roman"/>
          <w:color w:val="000000" w:themeColor="text1"/>
          <w:sz w:val="24"/>
          <w:szCs w:val="24"/>
        </w:rPr>
        <w:t>Anglo American</w:t>
      </w:r>
      <w:r w:rsidR="00815072">
        <w:rPr>
          <w:rFonts w:ascii="Times New Roman" w:hAnsi="Times New Roman"/>
          <w:color w:val="000000" w:themeColor="text1"/>
          <w:sz w:val="24"/>
          <w:szCs w:val="24"/>
        </w:rPr>
        <w:t xml:space="preserve"> Platinum School of Mining</w:t>
      </w:r>
      <w:r w:rsidRPr="000848A2">
        <w:rPr>
          <w:rFonts w:ascii="Times New Roman" w:hAnsi="Times New Roman"/>
          <w:color w:val="000000" w:themeColor="text1"/>
          <w:sz w:val="24"/>
          <w:szCs w:val="24"/>
        </w:rPr>
        <w:t xml:space="preserve">. With regard to the potential practice on “Ledging”, the team </w:t>
      </w:r>
      <w:r w:rsidR="00815072">
        <w:rPr>
          <w:rFonts w:ascii="Times New Roman" w:hAnsi="Times New Roman"/>
          <w:color w:val="000000" w:themeColor="text1"/>
          <w:sz w:val="24"/>
          <w:szCs w:val="24"/>
        </w:rPr>
        <w:t xml:space="preserve">has started preparing for the Day of Learning </w:t>
      </w:r>
      <w:r w:rsidR="008C780E">
        <w:rPr>
          <w:rFonts w:ascii="Times New Roman" w:hAnsi="Times New Roman"/>
          <w:color w:val="000000" w:themeColor="text1"/>
          <w:sz w:val="24"/>
          <w:szCs w:val="24"/>
        </w:rPr>
        <w:t xml:space="preserve">that will take place later this year. A consolidated document on Ledging will be released </w:t>
      </w:r>
      <w:r w:rsidR="006531BB">
        <w:rPr>
          <w:rFonts w:ascii="Times New Roman" w:hAnsi="Times New Roman"/>
          <w:color w:val="000000" w:themeColor="text1"/>
          <w:sz w:val="24"/>
          <w:szCs w:val="24"/>
        </w:rPr>
        <w:t xml:space="preserve">following the </w:t>
      </w:r>
      <w:r w:rsidR="00F6103D">
        <w:rPr>
          <w:rFonts w:ascii="Times New Roman" w:hAnsi="Times New Roman"/>
          <w:color w:val="000000" w:themeColor="text1"/>
          <w:sz w:val="24"/>
          <w:szCs w:val="24"/>
        </w:rPr>
        <w:t>D</w:t>
      </w:r>
      <w:r w:rsidR="006531BB">
        <w:rPr>
          <w:rFonts w:ascii="Times New Roman" w:hAnsi="Times New Roman"/>
          <w:color w:val="000000" w:themeColor="text1"/>
          <w:sz w:val="24"/>
          <w:szCs w:val="24"/>
        </w:rPr>
        <w:t xml:space="preserve">ay of </w:t>
      </w:r>
      <w:r w:rsidR="00F6103D">
        <w:rPr>
          <w:rFonts w:ascii="Times New Roman" w:hAnsi="Times New Roman"/>
          <w:color w:val="000000" w:themeColor="text1"/>
          <w:sz w:val="24"/>
          <w:szCs w:val="24"/>
        </w:rPr>
        <w:t>L</w:t>
      </w:r>
      <w:r w:rsidR="006531BB">
        <w:rPr>
          <w:rFonts w:ascii="Times New Roman" w:hAnsi="Times New Roman"/>
          <w:color w:val="000000" w:themeColor="text1"/>
          <w:sz w:val="24"/>
          <w:szCs w:val="24"/>
        </w:rPr>
        <w:t>earning</w:t>
      </w:r>
      <w:r w:rsidR="008C780E">
        <w:rPr>
          <w:rFonts w:ascii="Times New Roman" w:hAnsi="Times New Roman"/>
          <w:color w:val="000000" w:themeColor="text1"/>
          <w:sz w:val="24"/>
          <w:szCs w:val="24"/>
        </w:rPr>
        <w:t>.</w:t>
      </w:r>
    </w:p>
    <w:p w:rsidR="00A57B86" w:rsidRPr="00FA74AB" w:rsidRDefault="00A57B86" w:rsidP="00522054">
      <w:pPr>
        <w:pStyle w:val="ListParagraph"/>
        <w:numPr>
          <w:ilvl w:val="2"/>
          <w:numId w:val="30"/>
        </w:numPr>
        <w:spacing w:after="160"/>
        <w:jc w:val="both"/>
        <w:rPr>
          <w:b/>
          <w:color w:val="000000" w:themeColor="text1"/>
          <w:szCs w:val="24"/>
          <w:u w:val="single"/>
        </w:rPr>
      </w:pPr>
      <w:r w:rsidRPr="00FA74AB">
        <w:rPr>
          <w:b/>
          <w:color w:val="000000" w:themeColor="text1"/>
          <w:szCs w:val="24"/>
          <w:u w:val="single"/>
        </w:rPr>
        <w:t>FOG Team’s Activities of May</w:t>
      </w:r>
      <w:r w:rsidR="00A84B85" w:rsidRPr="00FA74AB">
        <w:rPr>
          <w:b/>
          <w:color w:val="000000" w:themeColor="text1"/>
          <w:szCs w:val="24"/>
          <w:u w:val="single"/>
        </w:rPr>
        <w:t xml:space="preserve"> / June</w:t>
      </w:r>
      <w:r w:rsidRPr="00FA74AB">
        <w:rPr>
          <w:b/>
          <w:color w:val="000000" w:themeColor="text1"/>
          <w:szCs w:val="24"/>
          <w:u w:val="single"/>
        </w:rPr>
        <w:t xml:space="preserve"> 2015</w:t>
      </w:r>
    </w:p>
    <w:p w:rsidR="00A57B86" w:rsidRPr="000848A2" w:rsidRDefault="00A57B86" w:rsidP="00C1592F">
      <w:pPr>
        <w:spacing w:after="0"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 xml:space="preserve">The following were some of the activities carried out by the FOG team: </w:t>
      </w:r>
    </w:p>
    <w:p w:rsidR="00A84B85" w:rsidRDefault="00A57B86" w:rsidP="00C1592F">
      <w:pPr>
        <w:pStyle w:val="ListParagraph"/>
        <w:numPr>
          <w:ilvl w:val="0"/>
          <w:numId w:val="2"/>
        </w:numPr>
        <w:jc w:val="both"/>
        <w:rPr>
          <w:color w:val="000000" w:themeColor="text1"/>
          <w:szCs w:val="24"/>
        </w:rPr>
      </w:pPr>
      <w:r w:rsidRPr="000848A2">
        <w:rPr>
          <w:color w:val="000000" w:themeColor="text1"/>
          <w:szCs w:val="24"/>
        </w:rPr>
        <w:t xml:space="preserve"> </w:t>
      </w:r>
      <w:r w:rsidR="00A84B85">
        <w:rPr>
          <w:color w:val="000000" w:themeColor="text1"/>
          <w:szCs w:val="24"/>
        </w:rPr>
        <w:t>The team engaged the Anglo American School of Mines regarding Drilling and Blasting. The school of mines has agreed to pilot the coding software and the outcome of this will be included in the final drilling and blasting report.</w:t>
      </w:r>
      <w:r w:rsidR="001F1AD8">
        <w:rPr>
          <w:color w:val="000000" w:themeColor="text1"/>
          <w:szCs w:val="24"/>
        </w:rPr>
        <w:t xml:space="preserve"> Mr. Adams further explained that the work at the School of Mines was very impressive and that there were a lot of things that could be explored.</w:t>
      </w:r>
    </w:p>
    <w:p w:rsidR="00A57B86" w:rsidRPr="000848A2" w:rsidRDefault="00A57B86" w:rsidP="00C1592F">
      <w:pPr>
        <w:pStyle w:val="ListParagraph"/>
        <w:numPr>
          <w:ilvl w:val="0"/>
          <w:numId w:val="2"/>
        </w:numPr>
        <w:jc w:val="both"/>
        <w:rPr>
          <w:color w:val="000000" w:themeColor="text1"/>
          <w:szCs w:val="24"/>
        </w:rPr>
      </w:pPr>
      <w:r w:rsidRPr="000848A2">
        <w:rPr>
          <w:color w:val="000000" w:themeColor="text1"/>
          <w:szCs w:val="24"/>
        </w:rPr>
        <w:t xml:space="preserve">The MOSH FOG Industry Adoption Team meeting was held on the </w:t>
      </w:r>
      <w:r w:rsidR="00A84B85">
        <w:rPr>
          <w:color w:val="000000" w:themeColor="text1"/>
          <w:szCs w:val="24"/>
        </w:rPr>
        <w:t>28th of M</w:t>
      </w:r>
      <w:r w:rsidR="00272339">
        <w:rPr>
          <w:color w:val="000000" w:themeColor="text1"/>
          <w:szCs w:val="24"/>
        </w:rPr>
        <w:t xml:space="preserve">ay 2015. Mr. Adams also made a presentation to the </w:t>
      </w:r>
      <w:r w:rsidR="00FA74AB">
        <w:rPr>
          <w:color w:val="000000" w:themeColor="text1"/>
          <w:szCs w:val="24"/>
        </w:rPr>
        <w:t>Behavioural</w:t>
      </w:r>
      <w:r w:rsidR="00272339">
        <w:rPr>
          <w:color w:val="000000" w:themeColor="text1"/>
          <w:szCs w:val="24"/>
        </w:rPr>
        <w:t xml:space="preserve"> Working group in Randfontein.</w:t>
      </w:r>
      <w:r w:rsidRPr="000848A2">
        <w:rPr>
          <w:color w:val="000000" w:themeColor="text1"/>
          <w:szCs w:val="24"/>
        </w:rPr>
        <w:t xml:space="preserve"> </w:t>
      </w:r>
    </w:p>
    <w:p w:rsidR="00272339" w:rsidRDefault="00A57B86" w:rsidP="00C1592F">
      <w:pPr>
        <w:pStyle w:val="ListParagraph"/>
        <w:numPr>
          <w:ilvl w:val="0"/>
          <w:numId w:val="2"/>
        </w:numPr>
        <w:jc w:val="both"/>
        <w:rPr>
          <w:color w:val="000000" w:themeColor="text1"/>
          <w:szCs w:val="24"/>
        </w:rPr>
      </w:pPr>
      <w:r w:rsidRPr="000848A2">
        <w:rPr>
          <w:color w:val="000000" w:themeColor="text1"/>
          <w:szCs w:val="24"/>
        </w:rPr>
        <w:t xml:space="preserve">The Eastern Limb quarterly COPA meeting was held on the </w:t>
      </w:r>
      <w:r w:rsidR="00272339">
        <w:rPr>
          <w:color w:val="000000" w:themeColor="text1"/>
          <w:szCs w:val="24"/>
        </w:rPr>
        <w:t>05</w:t>
      </w:r>
      <w:r w:rsidR="00272339" w:rsidRPr="000848A2">
        <w:rPr>
          <w:color w:val="000000" w:themeColor="text1"/>
          <w:szCs w:val="24"/>
        </w:rPr>
        <w:t xml:space="preserve"> </w:t>
      </w:r>
      <w:r w:rsidRPr="000848A2">
        <w:rPr>
          <w:color w:val="000000" w:themeColor="text1"/>
          <w:szCs w:val="24"/>
        </w:rPr>
        <w:t xml:space="preserve">of </w:t>
      </w:r>
      <w:r w:rsidR="00272339">
        <w:rPr>
          <w:color w:val="000000" w:themeColor="text1"/>
          <w:szCs w:val="24"/>
        </w:rPr>
        <w:t>June</w:t>
      </w:r>
      <w:r w:rsidRPr="000848A2">
        <w:rPr>
          <w:color w:val="000000" w:themeColor="text1"/>
          <w:szCs w:val="24"/>
        </w:rPr>
        <w:t xml:space="preserve"> 2015 at </w:t>
      </w:r>
      <w:proofErr w:type="spellStart"/>
      <w:r w:rsidR="00272339">
        <w:rPr>
          <w:color w:val="000000" w:themeColor="text1"/>
          <w:szCs w:val="24"/>
        </w:rPr>
        <w:t>Steelpoort</w:t>
      </w:r>
      <w:proofErr w:type="spellEnd"/>
      <w:r w:rsidR="00272339">
        <w:rPr>
          <w:color w:val="000000" w:themeColor="text1"/>
          <w:szCs w:val="24"/>
        </w:rPr>
        <w:t xml:space="preserve"> mine</w:t>
      </w:r>
      <w:r w:rsidRPr="000848A2">
        <w:rPr>
          <w:color w:val="000000" w:themeColor="text1"/>
          <w:szCs w:val="24"/>
        </w:rPr>
        <w:t>.</w:t>
      </w:r>
    </w:p>
    <w:p w:rsidR="00A57B86" w:rsidRPr="000848A2" w:rsidRDefault="00A57B86" w:rsidP="00C1592F">
      <w:pPr>
        <w:pStyle w:val="ListParagraph"/>
        <w:numPr>
          <w:ilvl w:val="0"/>
          <w:numId w:val="2"/>
        </w:numPr>
        <w:jc w:val="both"/>
        <w:rPr>
          <w:color w:val="000000" w:themeColor="text1"/>
          <w:szCs w:val="24"/>
        </w:rPr>
      </w:pPr>
      <w:r w:rsidRPr="000848A2">
        <w:rPr>
          <w:color w:val="000000" w:themeColor="text1"/>
          <w:szCs w:val="24"/>
        </w:rPr>
        <w:t xml:space="preserve"> The meeting </w:t>
      </w:r>
      <w:r w:rsidR="00272339">
        <w:rPr>
          <w:color w:val="000000" w:themeColor="text1"/>
          <w:szCs w:val="24"/>
        </w:rPr>
        <w:t>had been busy with the establishment of a peer review team and intends conducting visits to mines that volunteered to participate in the review process. Mr. Legodi indicated that two visits had to be postponed due to the DMR’s section 54s.</w:t>
      </w:r>
    </w:p>
    <w:p w:rsidR="00A57B86" w:rsidRDefault="00A57B86" w:rsidP="00C1592F">
      <w:pPr>
        <w:pStyle w:val="ListParagraph"/>
        <w:numPr>
          <w:ilvl w:val="0"/>
          <w:numId w:val="2"/>
        </w:numPr>
        <w:jc w:val="both"/>
        <w:rPr>
          <w:color w:val="000000" w:themeColor="text1"/>
          <w:szCs w:val="24"/>
        </w:rPr>
      </w:pPr>
      <w:r w:rsidRPr="000848A2">
        <w:rPr>
          <w:color w:val="000000" w:themeColor="text1"/>
          <w:szCs w:val="24"/>
        </w:rPr>
        <w:t>The team</w:t>
      </w:r>
      <w:r w:rsidR="00272339">
        <w:rPr>
          <w:color w:val="000000" w:themeColor="text1"/>
          <w:szCs w:val="24"/>
        </w:rPr>
        <w:t>’s strategic meeting was held on the 02</w:t>
      </w:r>
      <w:r w:rsidR="00272339" w:rsidRPr="00311F29">
        <w:rPr>
          <w:color w:val="000000" w:themeColor="text1"/>
          <w:szCs w:val="24"/>
          <w:vertAlign w:val="superscript"/>
        </w:rPr>
        <w:t>nd</w:t>
      </w:r>
      <w:r w:rsidR="00272339">
        <w:rPr>
          <w:color w:val="000000" w:themeColor="text1"/>
          <w:szCs w:val="24"/>
        </w:rPr>
        <w:t xml:space="preserve"> of June 2015. </w:t>
      </w:r>
      <w:r w:rsidRPr="000848A2">
        <w:rPr>
          <w:color w:val="000000" w:themeColor="text1"/>
          <w:szCs w:val="24"/>
        </w:rPr>
        <w:t xml:space="preserve"> </w:t>
      </w:r>
    </w:p>
    <w:p w:rsidR="00311F29" w:rsidRDefault="00311F29" w:rsidP="00FA74AB">
      <w:pPr>
        <w:spacing w:after="0" w:line="240" w:lineRule="auto"/>
        <w:ind w:left="720"/>
        <w:jc w:val="both"/>
        <w:rPr>
          <w:color w:val="000000" w:themeColor="text1"/>
          <w:szCs w:val="24"/>
        </w:rPr>
      </w:pPr>
    </w:p>
    <w:p w:rsidR="00522054" w:rsidRDefault="001F1AD8" w:rsidP="00C1592F">
      <w:pPr>
        <w:spacing w:line="240" w:lineRule="auto"/>
        <w:jc w:val="both"/>
        <w:rPr>
          <w:rFonts w:ascii="Times New Roman" w:hAnsi="Times New Roman"/>
          <w:color w:val="000000" w:themeColor="text1"/>
          <w:szCs w:val="24"/>
        </w:rPr>
      </w:pPr>
      <w:r w:rsidRPr="00FA74AB">
        <w:rPr>
          <w:rFonts w:ascii="Times New Roman" w:hAnsi="Times New Roman"/>
          <w:color w:val="000000" w:themeColor="text1"/>
          <w:szCs w:val="24"/>
        </w:rPr>
        <w:t>Following the feedback, it was agreed that</w:t>
      </w:r>
      <w:r w:rsidR="00522054">
        <w:rPr>
          <w:rFonts w:ascii="Times New Roman" w:hAnsi="Times New Roman"/>
          <w:color w:val="000000" w:themeColor="text1"/>
          <w:szCs w:val="24"/>
        </w:rPr>
        <w:t>:</w:t>
      </w:r>
      <w:r w:rsidR="00311F29" w:rsidRPr="00FA74AB">
        <w:rPr>
          <w:rFonts w:ascii="Times New Roman" w:hAnsi="Times New Roman"/>
          <w:color w:val="000000" w:themeColor="text1"/>
          <w:szCs w:val="24"/>
        </w:rPr>
        <w:t xml:space="preserve"> </w:t>
      </w:r>
    </w:p>
    <w:p w:rsidR="001F1AD8" w:rsidRPr="00522054" w:rsidRDefault="00311F29" w:rsidP="00522054">
      <w:pPr>
        <w:pStyle w:val="ListParagraph"/>
        <w:numPr>
          <w:ilvl w:val="0"/>
          <w:numId w:val="47"/>
        </w:numPr>
        <w:jc w:val="both"/>
        <w:rPr>
          <w:color w:val="000000" w:themeColor="text1"/>
          <w:szCs w:val="24"/>
        </w:rPr>
      </w:pPr>
      <w:r w:rsidRPr="00522054">
        <w:rPr>
          <w:b/>
          <w:color w:val="000000" w:themeColor="text1"/>
          <w:szCs w:val="24"/>
        </w:rPr>
        <w:t xml:space="preserve">Mr. Duncan </w:t>
      </w:r>
      <w:r w:rsidR="00E36609" w:rsidRPr="00522054">
        <w:rPr>
          <w:b/>
          <w:color w:val="000000" w:themeColor="text1"/>
          <w:szCs w:val="24"/>
        </w:rPr>
        <w:t xml:space="preserve">Adams </w:t>
      </w:r>
      <w:r w:rsidRPr="00522054">
        <w:rPr>
          <w:b/>
          <w:color w:val="000000" w:themeColor="text1"/>
          <w:szCs w:val="24"/>
        </w:rPr>
        <w:t xml:space="preserve">should arrange with the School of Mines, a mine visit for the MOSH Adoption team members and </w:t>
      </w:r>
      <w:r w:rsidR="00FA74AB" w:rsidRPr="00522054">
        <w:rPr>
          <w:b/>
          <w:color w:val="000000" w:themeColor="text1"/>
          <w:szCs w:val="24"/>
        </w:rPr>
        <w:t xml:space="preserve">that </w:t>
      </w:r>
      <w:r w:rsidRPr="00522054">
        <w:rPr>
          <w:b/>
          <w:color w:val="000000" w:themeColor="text1"/>
          <w:szCs w:val="24"/>
        </w:rPr>
        <w:t>the next MOSH monthly meeting in July 2015 should be held at the school.</w:t>
      </w:r>
      <w:r w:rsidRPr="00522054">
        <w:rPr>
          <w:color w:val="000000" w:themeColor="text1"/>
          <w:szCs w:val="24"/>
        </w:rPr>
        <w:t xml:space="preserve"> </w:t>
      </w:r>
    </w:p>
    <w:p w:rsidR="00A57B86" w:rsidRPr="00FA74AB" w:rsidRDefault="00A57B86" w:rsidP="00522054">
      <w:pPr>
        <w:pStyle w:val="ListParagraph"/>
        <w:numPr>
          <w:ilvl w:val="2"/>
          <w:numId w:val="30"/>
        </w:numPr>
        <w:jc w:val="both"/>
        <w:rPr>
          <w:b/>
          <w:color w:val="000000" w:themeColor="text1"/>
          <w:szCs w:val="24"/>
          <w:u w:val="single"/>
        </w:rPr>
      </w:pPr>
      <w:r w:rsidRPr="00FA74AB">
        <w:rPr>
          <w:b/>
          <w:color w:val="000000" w:themeColor="text1"/>
          <w:szCs w:val="24"/>
          <w:u w:val="single"/>
        </w:rPr>
        <w:t>Challenges to be addressed in 2015</w:t>
      </w:r>
    </w:p>
    <w:p w:rsidR="00A57B86" w:rsidRPr="000848A2" w:rsidRDefault="00A57B86" w:rsidP="00C1592F">
      <w:pPr>
        <w:spacing w:after="0" w:line="240" w:lineRule="auto"/>
        <w:ind w:left="720" w:firstLine="720"/>
        <w:jc w:val="both"/>
        <w:rPr>
          <w:rFonts w:ascii="Times New Roman" w:hAnsi="Times New Roman"/>
          <w:b/>
          <w:color w:val="000000" w:themeColor="text1"/>
          <w:sz w:val="24"/>
          <w:szCs w:val="24"/>
        </w:rPr>
      </w:pPr>
    </w:p>
    <w:p w:rsidR="00A57B86" w:rsidRPr="000848A2" w:rsidRDefault="00A57B86" w:rsidP="00C1592F">
      <w:pPr>
        <w:spacing w:after="0" w:line="240" w:lineRule="auto"/>
        <w:jc w:val="both"/>
        <w:rPr>
          <w:rFonts w:ascii="Times New Roman" w:hAnsi="Times New Roman"/>
          <w:color w:val="000000" w:themeColor="text1"/>
          <w:sz w:val="24"/>
          <w:szCs w:val="24"/>
        </w:rPr>
      </w:pPr>
      <w:r w:rsidRPr="000848A2">
        <w:rPr>
          <w:rFonts w:ascii="Times New Roman" w:hAnsi="Times New Roman"/>
          <w:color w:val="000000" w:themeColor="text1"/>
          <w:sz w:val="24"/>
          <w:szCs w:val="24"/>
        </w:rPr>
        <w:t xml:space="preserve">The following were some of the challenges experienced by the FOG team: </w:t>
      </w:r>
    </w:p>
    <w:p w:rsidR="005C374C" w:rsidRDefault="005C374C" w:rsidP="00C1592F">
      <w:pPr>
        <w:pStyle w:val="ListParagraph"/>
        <w:numPr>
          <w:ilvl w:val="0"/>
          <w:numId w:val="7"/>
        </w:numPr>
        <w:jc w:val="both"/>
        <w:rPr>
          <w:color w:val="000000" w:themeColor="text1"/>
          <w:szCs w:val="24"/>
        </w:rPr>
      </w:pPr>
      <w:r>
        <w:rPr>
          <w:color w:val="000000" w:themeColor="text1"/>
          <w:szCs w:val="24"/>
        </w:rPr>
        <w:t xml:space="preserve">Dealing with Drilling and Blasting and best Ledging leading practices. The team will </w:t>
      </w:r>
      <w:r w:rsidR="00472700">
        <w:rPr>
          <w:color w:val="000000" w:themeColor="text1"/>
          <w:szCs w:val="24"/>
        </w:rPr>
        <w:t>c</w:t>
      </w:r>
      <w:r>
        <w:rPr>
          <w:color w:val="000000" w:themeColor="text1"/>
          <w:szCs w:val="24"/>
        </w:rPr>
        <w:t xml:space="preserve">onsolidate the final reports on these and secure dates </w:t>
      </w:r>
      <w:r w:rsidR="00F6103D">
        <w:rPr>
          <w:color w:val="000000" w:themeColor="text1"/>
          <w:szCs w:val="24"/>
        </w:rPr>
        <w:t xml:space="preserve">for the </w:t>
      </w:r>
      <w:r>
        <w:rPr>
          <w:color w:val="000000" w:themeColor="text1"/>
          <w:szCs w:val="24"/>
        </w:rPr>
        <w:t xml:space="preserve">Day of Learning workshops to be held later this year. </w:t>
      </w:r>
    </w:p>
    <w:p w:rsidR="005C374C" w:rsidRDefault="005C374C" w:rsidP="00C1592F">
      <w:pPr>
        <w:pStyle w:val="ListParagraph"/>
        <w:numPr>
          <w:ilvl w:val="0"/>
          <w:numId w:val="7"/>
        </w:numPr>
        <w:jc w:val="both"/>
        <w:rPr>
          <w:color w:val="000000" w:themeColor="text1"/>
          <w:szCs w:val="24"/>
        </w:rPr>
      </w:pPr>
      <w:r w:rsidRPr="005C374C">
        <w:rPr>
          <w:color w:val="000000" w:themeColor="text1"/>
          <w:szCs w:val="24"/>
        </w:rPr>
        <w:t xml:space="preserve">Completion of PoE by mines. To address this challenge, the team will be visiting individual mines and providing assistance on the completion of their </w:t>
      </w:r>
      <w:proofErr w:type="spellStart"/>
      <w:r w:rsidRPr="005C374C">
        <w:rPr>
          <w:color w:val="000000" w:themeColor="text1"/>
          <w:szCs w:val="24"/>
        </w:rPr>
        <w:t>PoEs</w:t>
      </w:r>
      <w:proofErr w:type="spellEnd"/>
      <w:r w:rsidRPr="005C374C">
        <w:rPr>
          <w:color w:val="000000" w:themeColor="text1"/>
          <w:szCs w:val="24"/>
        </w:rPr>
        <w:t xml:space="preserve">. </w:t>
      </w:r>
      <w:r>
        <w:rPr>
          <w:color w:val="000000" w:themeColor="text1"/>
          <w:szCs w:val="24"/>
        </w:rPr>
        <w:t xml:space="preserve">Poor Attendance at meetings was </w:t>
      </w:r>
      <w:r w:rsidR="00FA74AB">
        <w:rPr>
          <w:color w:val="000000" w:themeColor="text1"/>
          <w:szCs w:val="24"/>
        </w:rPr>
        <w:t xml:space="preserve">cited </w:t>
      </w:r>
      <w:r>
        <w:rPr>
          <w:color w:val="000000" w:themeColor="text1"/>
          <w:szCs w:val="24"/>
        </w:rPr>
        <w:t>as one of the major challenges for the team. In this regard, the team will work on making FOG meetings interesting by coming up with innovative agenda items.</w:t>
      </w:r>
    </w:p>
    <w:p w:rsidR="00A57B86" w:rsidRPr="000848A2" w:rsidRDefault="00A57B86" w:rsidP="00C1592F">
      <w:pPr>
        <w:pStyle w:val="ListParagraph"/>
        <w:jc w:val="both"/>
        <w:rPr>
          <w:color w:val="000000" w:themeColor="text1"/>
          <w:szCs w:val="24"/>
        </w:rPr>
      </w:pPr>
    </w:p>
    <w:p w:rsidR="00A57B86" w:rsidRPr="00FA74AB" w:rsidRDefault="00A57B86" w:rsidP="00522054">
      <w:pPr>
        <w:pStyle w:val="ListParagraph"/>
        <w:numPr>
          <w:ilvl w:val="2"/>
          <w:numId w:val="30"/>
        </w:numPr>
        <w:jc w:val="both"/>
        <w:rPr>
          <w:b/>
          <w:color w:val="000000" w:themeColor="text1"/>
          <w:szCs w:val="24"/>
          <w:u w:val="single"/>
        </w:rPr>
      </w:pPr>
      <w:r w:rsidRPr="00FA74AB">
        <w:rPr>
          <w:b/>
          <w:color w:val="000000" w:themeColor="text1"/>
          <w:szCs w:val="24"/>
          <w:u w:val="single"/>
        </w:rPr>
        <w:t>Developments</w:t>
      </w:r>
    </w:p>
    <w:p w:rsidR="00A57B86" w:rsidRPr="000848A2" w:rsidRDefault="00A57B86" w:rsidP="00C1592F">
      <w:pPr>
        <w:spacing w:after="0" w:line="240" w:lineRule="auto"/>
        <w:ind w:left="720" w:firstLine="720"/>
        <w:jc w:val="both"/>
        <w:rPr>
          <w:rFonts w:ascii="Times New Roman" w:hAnsi="Times New Roman"/>
          <w:b/>
          <w:color w:val="000000" w:themeColor="text1"/>
          <w:sz w:val="24"/>
          <w:szCs w:val="24"/>
        </w:rPr>
      </w:pPr>
    </w:p>
    <w:p w:rsidR="00F6103D" w:rsidRDefault="00F6103D" w:rsidP="00F6103D">
      <w:pPr>
        <w:pStyle w:val="ListParagraph"/>
        <w:numPr>
          <w:ilvl w:val="0"/>
          <w:numId w:val="8"/>
        </w:numPr>
        <w:jc w:val="both"/>
        <w:rPr>
          <w:color w:val="000000" w:themeColor="text1"/>
          <w:szCs w:val="24"/>
        </w:rPr>
      </w:pPr>
      <w:r w:rsidRPr="000848A2">
        <w:rPr>
          <w:color w:val="000000" w:themeColor="text1"/>
          <w:szCs w:val="24"/>
        </w:rPr>
        <w:t xml:space="preserve">The team will </w:t>
      </w:r>
      <w:r>
        <w:rPr>
          <w:color w:val="000000" w:themeColor="text1"/>
          <w:szCs w:val="24"/>
        </w:rPr>
        <w:t xml:space="preserve">visit Lonmin and </w:t>
      </w:r>
      <w:proofErr w:type="spellStart"/>
      <w:r>
        <w:rPr>
          <w:color w:val="000000" w:themeColor="text1"/>
          <w:szCs w:val="24"/>
        </w:rPr>
        <w:t>Bambanani</w:t>
      </w:r>
      <w:proofErr w:type="spellEnd"/>
      <w:r>
        <w:rPr>
          <w:color w:val="000000" w:themeColor="text1"/>
          <w:szCs w:val="24"/>
        </w:rPr>
        <w:t xml:space="preserve"> mines as part of the peer review process.</w:t>
      </w:r>
    </w:p>
    <w:p w:rsidR="00F6103D" w:rsidRDefault="00F6103D" w:rsidP="00F6103D">
      <w:pPr>
        <w:pStyle w:val="ListParagraph"/>
        <w:numPr>
          <w:ilvl w:val="0"/>
          <w:numId w:val="8"/>
        </w:numPr>
        <w:jc w:val="both"/>
        <w:rPr>
          <w:color w:val="000000" w:themeColor="text1"/>
          <w:szCs w:val="24"/>
        </w:rPr>
      </w:pPr>
      <w:r>
        <w:rPr>
          <w:color w:val="000000" w:themeColor="text1"/>
          <w:szCs w:val="24"/>
        </w:rPr>
        <w:t xml:space="preserve">The team will engage with the North West Tripartite on section 54’s related to Entry Examination and Making Safe (EEMS). </w:t>
      </w:r>
    </w:p>
    <w:p w:rsidR="00F6103D" w:rsidRDefault="00F6103D" w:rsidP="00F6103D">
      <w:pPr>
        <w:pStyle w:val="ListParagraph"/>
        <w:numPr>
          <w:ilvl w:val="0"/>
          <w:numId w:val="8"/>
        </w:numPr>
        <w:jc w:val="both"/>
        <w:rPr>
          <w:color w:val="000000" w:themeColor="text1"/>
          <w:szCs w:val="24"/>
        </w:rPr>
      </w:pPr>
      <w:r>
        <w:rPr>
          <w:color w:val="000000" w:themeColor="text1"/>
          <w:szCs w:val="24"/>
        </w:rPr>
        <w:t>A presentation will be delivered at AMMSA in their July meeting. Support will also be requested to hold a special Day of Learning on EEMS.</w:t>
      </w:r>
    </w:p>
    <w:p w:rsidR="00F6103D" w:rsidRDefault="00F6103D" w:rsidP="00F6103D">
      <w:pPr>
        <w:pStyle w:val="ListParagraph"/>
        <w:numPr>
          <w:ilvl w:val="0"/>
          <w:numId w:val="8"/>
        </w:numPr>
        <w:jc w:val="both"/>
        <w:rPr>
          <w:color w:val="000000" w:themeColor="text1"/>
          <w:szCs w:val="24"/>
        </w:rPr>
      </w:pPr>
      <w:r>
        <w:rPr>
          <w:color w:val="000000" w:themeColor="text1"/>
          <w:szCs w:val="24"/>
        </w:rPr>
        <w:t>The team will hold a meeting with the Sponsor. A date was still to be secured.</w:t>
      </w:r>
    </w:p>
    <w:p w:rsidR="00F6103D" w:rsidRDefault="00F6103D" w:rsidP="00F6103D">
      <w:pPr>
        <w:pStyle w:val="ListParagraph"/>
        <w:numPr>
          <w:ilvl w:val="0"/>
          <w:numId w:val="8"/>
        </w:numPr>
        <w:jc w:val="both"/>
        <w:rPr>
          <w:color w:val="000000" w:themeColor="text1"/>
          <w:szCs w:val="24"/>
        </w:rPr>
      </w:pPr>
      <w:r>
        <w:rPr>
          <w:color w:val="000000" w:themeColor="text1"/>
          <w:szCs w:val="24"/>
        </w:rPr>
        <w:t>The TARP Central COPA will be re-energised.</w:t>
      </w:r>
    </w:p>
    <w:p w:rsidR="00F6103D" w:rsidRDefault="00F6103D" w:rsidP="00F6103D">
      <w:pPr>
        <w:ind w:left="720"/>
        <w:jc w:val="both"/>
        <w:rPr>
          <w:color w:val="000000" w:themeColor="text1"/>
          <w:szCs w:val="24"/>
        </w:rPr>
      </w:pPr>
    </w:p>
    <w:p w:rsidR="00F6103D" w:rsidRDefault="00F6103D" w:rsidP="00F6103D">
      <w:pPr>
        <w:jc w:val="both"/>
        <w:rPr>
          <w:color w:val="000000" w:themeColor="text1"/>
          <w:szCs w:val="24"/>
        </w:rPr>
      </w:pPr>
    </w:p>
    <w:p w:rsidR="009F5F4E" w:rsidRPr="00404F97" w:rsidRDefault="009F5F4E" w:rsidP="009F5F4E">
      <w:pPr>
        <w:spacing w:after="160"/>
        <w:ind w:firstLine="720"/>
        <w:jc w:val="both"/>
        <w:rPr>
          <w:rFonts w:ascii="Times New Roman" w:hAnsi="Times New Roman"/>
          <w:b/>
          <w:sz w:val="24"/>
          <w:szCs w:val="24"/>
        </w:rPr>
      </w:pPr>
      <w:r w:rsidRPr="00404F97">
        <w:rPr>
          <w:rFonts w:ascii="Times New Roman" w:hAnsi="Times New Roman"/>
          <w:b/>
          <w:sz w:val="24"/>
          <w:szCs w:val="24"/>
        </w:rPr>
        <w:lastRenderedPageBreak/>
        <w:t>6.</w:t>
      </w:r>
      <w:r>
        <w:rPr>
          <w:rFonts w:ascii="Times New Roman" w:hAnsi="Times New Roman"/>
          <w:b/>
          <w:sz w:val="24"/>
          <w:szCs w:val="24"/>
        </w:rPr>
        <w:t>4</w:t>
      </w:r>
      <w:r w:rsidRPr="00404F97">
        <w:rPr>
          <w:rFonts w:ascii="Times New Roman" w:hAnsi="Times New Roman"/>
          <w:b/>
          <w:sz w:val="24"/>
          <w:szCs w:val="24"/>
        </w:rPr>
        <w:t xml:space="preserve">. </w:t>
      </w:r>
      <w:r>
        <w:rPr>
          <w:rFonts w:ascii="Times New Roman" w:hAnsi="Times New Roman"/>
          <w:b/>
          <w:sz w:val="24"/>
          <w:szCs w:val="24"/>
        </w:rPr>
        <w:t>FOG</w:t>
      </w:r>
      <w:r w:rsidRPr="00404F97">
        <w:rPr>
          <w:rFonts w:ascii="Times New Roman" w:hAnsi="Times New Roman"/>
          <w:b/>
          <w:sz w:val="24"/>
          <w:szCs w:val="24"/>
        </w:rPr>
        <w:t xml:space="preserve"> </w:t>
      </w:r>
      <w:r>
        <w:rPr>
          <w:rFonts w:ascii="Times New Roman" w:hAnsi="Times New Roman"/>
          <w:b/>
          <w:sz w:val="24"/>
          <w:szCs w:val="24"/>
        </w:rPr>
        <w:t>Ledging Risk</w:t>
      </w:r>
      <w:r w:rsidRPr="00404F97">
        <w:rPr>
          <w:rFonts w:ascii="Times New Roman" w:hAnsi="Times New Roman"/>
          <w:b/>
          <w:sz w:val="24"/>
          <w:szCs w:val="24"/>
        </w:rPr>
        <w:t xml:space="preserve"> Presentation - Mr. </w:t>
      </w:r>
      <w:r>
        <w:rPr>
          <w:rFonts w:ascii="Times New Roman" w:hAnsi="Times New Roman"/>
          <w:b/>
          <w:sz w:val="24"/>
          <w:szCs w:val="24"/>
        </w:rPr>
        <w:t>Andre van Zyl</w:t>
      </w:r>
    </w:p>
    <w:p w:rsidR="009F5F4E" w:rsidRPr="000848A2" w:rsidRDefault="00EA28C4" w:rsidP="009F5F4E">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Mr. van Zyl presented on the outcomes of the investigations done on Ledging Risk. He indicated that the investigations were conducted following a number of fatalities experienced in Ledging areas. Additionally, the FOG team was also requested by the CEO Elimination of Fatalities Team to include Ledging as part of their scope.</w:t>
      </w:r>
      <w:r w:rsidR="00F478E3">
        <w:rPr>
          <w:rFonts w:ascii="Times New Roman" w:hAnsi="Times New Roman"/>
          <w:color w:val="000000" w:themeColor="text1"/>
          <w:sz w:val="24"/>
          <w:szCs w:val="24"/>
        </w:rPr>
        <w:t xml:space="preserve"> The presentation was also delivered at the CEO Elimination of Fatalities team meeting held on the 15</w:t>
      </w:r>
      <w:r w:rsidR="00F478E3" w:rsidRPr="00522054">
        <w:rPr>
          <w:rFonts w:ascii="Times New Roman" w:hAnsi="Times New Roman"/>
          <w:color w:val="000000" w:themeColor="text1"/>
          <w:sz w:val="24"/>
          <w:szCs w:val="24"/>
          <w:vertAlign w:val="superscript"/>
        </w:rPr>
        <w:t>th</w:t>
      </w:r>
      <w:r w:rsidR="00F478E3">
        <w:rPr>
          <w:rFonts w:ascii="Times New Roman" w:hAnsi="Times New Roman"/>
          <w:color w:val="000000" w:themeColor="text1"/>
          <w:sz w:val="24"/>
          <w:szCs w:val="24"/>
        </w:rPr>
        <w:t xml:space="preserve"> of May 2015. He took all through the process that was followed in gathering and analyzing data. Some of the observations from the presentation were that condoning deviations from standards and rules contributed highly in Ledging accidents. All other details were noted during the meeting.</w:t>
      </w:r>
    </w:p>
    <w:p w:rsidR="00FA74AB" w:rsidRPr="00404F97" w:rsidRDefault="00FA74AB" w:rsidP="00FA74AB">
      <w:pPr>
        <w:spacing w:after="160"/>
        <w:ind w:firstLine="720"/>
        <w:jc w:val="both"/>
        <w:rPr>
          <w:rFonts w:ascii="Times New Roman" w:hAnsi="Times New Roman"/>
          <w:b/>
          <w:sz w:val="24"/>
          <w:szCs w:val="24"/>
        </w:rPr>
      </w:pPr>
      <w:r w:rsidRPr="00404F97">
        <w:rPr>
          <w:rFonts w:ascii="Times New Roman" w:hAnsi="Times New Roman"/>
          <w:b/>
          <w:sz w:val="24"/>
          <w:szCs w:val="24"/>
        </w:rPr>
        <w:t>6.</w:t>
      </w:r>
      <w:r w:rsidR="00EA28C4">
        <w:rPr>
          <w:rFonts w:ascii="Times New Roman" w:hAnsi="Times New Roman"/>
          <w:b/>
          <w:sz w:val="24"/>
          <w:szCs w:val="24"/>
        </w:rPr>
        <w:t>5</w:t>
      </w:r>
      <w:r w:rsidRPr="00404F97">
        <w:rPr>
          <w:rFonts w:ascii="Times New Roman" w:hAnsi="Times New Roman"/>
          <w:b/>
          <w:sz w:val="24"/>
          <w:szCs w:val="24"/>
        </w:rPr>
        <w:t xml:space="preserve">. </w:t>
      </w:r>
      <w:r>
        <w:rPr>
          <w:rFonts w:ascii="Times New Roman" w:hAnsi="Times New Roman"/>
          <w:b/>
          <w:sz w:val="24"/>
          <w:szCs w:val="24"/>
        </w:rPr>
        <w:t>Dust</w:t>
      </w:r>
      <w:r w:rsidRPr="00404F97">
        <w:rPr>
          <w:rFonts w:ascii="Times New Roman" w:hAnsi="Times New Roman"/>
          <w:b/>
          <w:sz w:val="24"/>
          <w:szCs w:val="24"/>
        </w:rPr>
        <w:t xml:space="preserve"> Team Presentation - Mr. </w:t>
      </w:r>
      <w:proofErr w:type="spellStart"/>
      <w:r>
        <w:rPr>
          <w:rFonts w:ascii="Times New Roman" w:hAnsi="Times New Roman"/>
          <w:b/>
          <w:sz w:val="24"/>
          <w:szCs w:val="24"/>
        </w:rPr>
        <w:t>Gerrie</w:t>
      </w:r>
      <w:proofErr w:type="spellEnd"/>
      <w:r>
        <w:rPr>
          <w:rFonts w:ascii="Times New Roman" w:hAnsi="Times New Roman"/>
          <w:b/>
          <w:sz w:val="24"/>
          <w:szCs w:val="24"/>
        </w:rPr>
        <w:t xml:space="preserve"> Pienaar</w:t>
      </w:r>
      <w:r w:rsidRPr="00404F97">
        <w:rPr>
          <w:rFonts w:ascii="Times New Roman" w:hAnsi="Times New Roman"/>
          <w:b/>
          <w:sz w:val="24"/>
          <w:szCs w:val="24"/>
        </w:rPr>
        <w:t xml:space="preserve"> </w:t>
      </w:r>
    </w:p>
    <w:p w:rsidR="00472700" w:rsidRPr="003F66F0" w:rsidRDefault="00472700" w:rsidP="00522054">
      <w:pPr>
        <w:pStyle w:val="ListParagraph"/>
        <w:numPr>
          <w:ilvl w:val="2"/>
          <w:numId w:val="31"/>
        </w:numPr>
        <w:tabs>
          <w:tab w:val="left" w:pos="709"/>
        </w:tabs>
        <w:spacing w:after="160"/>
        <w:jc w:val="both"/>
        <w:rPr>
          <w:b/>
          <w:color w:val="000000" w:themeColor="text1"/>
          <w:szCs w:val="24"/>
          <w:u w:val="single"/>
        </w:rPr>
      </w:pPr>
      <w:r w:rsidRPr="003F66F0">
        <w:rPr>
          <w:b/>
          <w:color w:val="000000" w:themeColor="text1"/>
          <w:szCs w:val="24"/>
          <w:u w:val="single"/>
        </w:rPr>
        <w:t>Leading Practice  Key Indicators</w:t>
      </w:r>
    </w:p>
    <w:p w:rsidR="00472700" w:rsidRPr="000848A2" w:rsidRDefault="00472700" w:rsidP="00C1592F">
      <w:pPr>
        <w:pStyle w:val="ListParagraph"/>
        <w:tabs>
          <w:tab w:val="left" w:pos="709"/>
        </w:tabs>
        <w:ind w:left="1440"/>
        <w:jc w:val="both"/>
        <w:rPr>
          <w:color w:val="000000" w:themeColor="text1"/>
          <w:szCs w:val="24"/>
        </w:rPr>
      </w:pPr>
    </w:p>
    <w:p w:rsidR="00472700" w:rsidRPr="003F66F0" w:rsidRDefault="00472700" w:rsidP="00522054">
      <w:pPr>
        <w:pStyle w:val="ListParagraph"/>
        <w:numPr>
          <w:ilvl w:val="0"/>
          <w:numId w:val="14"/>
        </w:numPr>
        <w:tabs>
          <w:tab w:val="left" w:pos="709"/>
        </w:tabs>
        <w:spacing w:after="160"/>
        <w:jc w:val="both"/>
        <w:rPr>
          <w:b/>
          <w:i/>
          <w:color w:val="000000" w:themeColor="text1"/>
          <w:szCs w:val="24"/>
        </w:rPr>
      </w:pPr>
      <w:r w:rsidRPr="003F66F0">
        <w:rPr>
          <w:b/>
          <w:i/>
          <w:szCs w:val="24"/>
        </w:rPr>
        <w:t>Continuous Real-time Monitoring of Engineering Dust Controls LP</w:t>
      </w:r>
    </w:p>
    <w:p w:rsidR="00472700" w:rsidRPr="000848A2" w:rsidRDefault="00B6648A" w:rsidP="00C1592F">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Mr. Pienaar reported that the team was working on establishing working relations with first adopter mine. The team anticipate that by the 30</w:t>
      </w:r>
      <w:r w:rsidRPr="00311F29">
        <w:rPr>
          <w:rFonts w:ascii="Times New Roman" w:hAnsi="Times New Roman"/>
          <w:color w:val="000000" w:themeColor="text1"/>
          <w:sz w:val="24"/>
          <w:szCs w:val="24"/>
          <w:vertAlign w:val="superscript"/>
        </w:rPr>
        <w:t>th</w:t>
      </w:r>
      <w:r>
        <w:rPr>
          <w:rFonts w:ascii="Times New Roman" w:hAnsi="Times New Roman"/>
          <w:color w:val="000000" w:themeColor="text1"/>
          <w:sz w:val="24"/>
          <w:szCs w:val="24"/>
        </w:rPr>
        <w:t xml:space="preserve"> of July 2015, an agreement would have been reached with the Mine Manager and an adoption plan </w:t>
      </w:r>
      <w:r w:rsidR="003F66F0">
        <w:rPr>
          <w:rFonts w:ascii="Times New Roman" w:hAnsi="Times New Roman"/>
          <w:color w:val="000000" w:themeColor="text1"/>
          <w:sz w:val="24"/>
          <w:szCs w:val="24"/>
        </w:rPr>
        <w:t xml:space="preserve">drawn and </w:t>
      </w:r>
      <w:r>
        <w:rPr>
          <w:rFonts w:ascii="Times New Roman" w:hAnsi="Times New Roman"/>
          <w:color w:val="000000" w:themeColor="text1"/>
          <w:sz w:val="24"/>
          <w:szCs w:val="24"/>
        </w:rPr>
        <w:t>agreed upon.</w:t>
      </w:r>
      <w:r w:rsidR="00472700" w:rsidRPr="000848A2">
        <w:rPr>
          <w:rFonts w:ascii="Times New Roman" w:hAnsi="Times New Roman"/>
          <w:color w:val="000000" w:themeColor="text1"/>
          <w:sz w:val="24"/>
          <w:szCs w:val="24"/>
        </w:rPr>
        <w:t xml:space="preserve"> </w:t>
      </w:r>
      <w:r w:rsidR="003F66F0">
        <w:rPr>
          <w:rFonts w:ascii="Times New Roman" w:hAnsi="Times New Roman"/>
          <w:color w:val="000000" w:themeColor="text1"/>
          <w:sz w:val="24"/>
          <w:szCs w:val="24"/>
        </w:rPr>
        <w:t xml:space="preserve">He </w:t>
      </w:r>
      <w:r w:rsidR="00472700" w:rsidRPr="000848A2">
        <w:rPr>
          <w:rFonts w:ascii="Times New Roman" w:hAnsi="Times New Roman"/>
          <w:color w:val="000000" w:themeColor="text1"/>
          <w:sz w:val="24"/>
          <w:szCs w:val="24"/>
        </w:rPr>
        <w:t xml:space="preserve">reported that the first COPA meeting </w:t>
      </w:r>
      <w:r w:rsidR="003F66F0">
        <w:rPr>
          <w:rFonts w:ascii="Times New Roman" w:hAnsi="Times New Roman"/>
          <w:color w:val="000000" w:themeColor="text1"/>
          <w:sz w:val="24"/>
          <w:szCs w:val="24"/>
        </w:rPr>
        <w:t>was</w:t>
      </w:r>
      <w:r w:rsidR="003F66F0" w:rsidRPr="000848A2">
        <w:rPr>
          <w:rFonts w:ascii="Times New Roman" w:hAnsi="Times New Roman"/>
          <w:color w:val="000000" w:themeColor="text1"/>
          <w:sz w:val="24"/>
          <w:szCs w:val="24"/>
        </w:rPr>
        <w:t xml:space="preserve"> </w:t>
      </w:r>
      <w:r w:rsidR="00472700" w:rsidRPr="000848A2">
        <w:rPr>
          <w:rFonts w:ascii="Times New Roman" w:hAnsi="Times New Roman"/>
          <w:color w:val="000000" w:themeColor="text1"/>
          <w:sz w:val="24"/>
          <w:szCs w:val="24"/>
        </w:rPr>
        <w:t>held on the 28</w:t>
      </w:r>
      <w:r w:rsidR="00472700" w:rsidRPr="000848A2">
        <w:rPr>
          <w:rFonts w:ascii="Times New Roman" w:hAnsi="Times New Roman"/>
          <w:color w:val="000000" w:themeColor="text1"/>
          <w:sz w:val="24"/>
          <w:szCs w:val="24"/>
          <w:vertAlign w:val="superscript"/>
        </w:rPr>
        <w:t>th</w:t>
      </w:r>
      <w:r w:rsidR="00472700" w:rsidRPr="000848A2">
        <w:rPr>
          <w:rFonts w:ascii="Times New Roman" w:hAnsi="Times New Roman"/>
          <w:color w:val="000000" w:themeColor="text1"/>
          <w:sz w:val="24"/>
          <w:szCs w:val="24"/>
        </w:rPr>
        <w:t xml:space="preserve"> of May 2015 at Glenburn Lodge</w:t>
      </w:r>
      <w:r w:rsidR="00F6103D">
        <w:rPr>
          <w:rFonts w:ascii="Times New Roman" w:hAnsi="Times New Roman"/>
          <w:color w:val="000000" w:themeColor="text1"/>
          <w:sz w:val="24"/>
          <w:szCs w:val="24"/>
        </w:rPr>
        <w:t xml:space="preserve">. It </w:t>
      </w:r>
      <w:r w:rsidR="003F66F0">
        <w:rPr>
          <w:rFonts w:ascii="Times New Roman" w:hAnsi="Times New Roman"/>
          <w:color w:val="000000" w:themeColor="text1"/>
          <w:sz w:val="24"/>
          <w:szCs w:val="24"/>
        </w:rPr>
        <w:t>was well attended</w:t>
      </w:r>
      <w:r w:rsidR="003F5678">
        <w:rPr>
          <w:rFonts w:ascii="Times New Roman" w:hAnsi="Times New Roman"/>
          <w:color w:val="000000" w:themeColor="text1"/>
          <w:sz w:val="24"/>
          <w:szCs w:val="24"/>
        </w:rPr>
        <w:t xml:space="preserve"> and </w:t>
      </w:r>
      <w:r w:rsidR="00472700" w:rsidRPr="000848A2">
        <w:rPr>
          <w:rFonts w:ascii="Times New Roman" w:hAnsi="Times New Roman"/>
          <w:color w:val="000000" w:themeColor="text1"/>
          <w:sz w:val="24"/>
          <w:szCs w:val="24"/>
        </w:rPr>
        <w:t xml:space="preserve">the 16-step adoption process </w:t>
      </w:r>
      <w:r w:rsidR="003F66F0">
        <w:rPr>
          <w:rFonts w:ascii="Times New Roman" w:hAnsi="Times New Roman"/>
          <w:color w:val="000000" w:themeColor="text1"/>
          <w:sz w:val="24"/>
          <w:szCs w:val="24"/>
        </w:rPr>
        <w:t>was</w:t>
      </w:r>
      <w:r w:rsidR="00472700" w:rsidRPr="000848A2">
        <w:rPr>
          <w:rFonts w:ascii="Times New Roman" w:hAnsi="Times New Roman"/>
          <w:color w:val="000000" w:themeColor="text1"/>
          <w:sz w:val="24"/>
          <w:szCs w:val="24"/>
        </w:rPr>
        <w:t xml:space="preserve"> discussed in detail </w:t>
      </w:r>
      <w:r w:rsidR="003F5678">
        <w:rPr>
          <w:rFonts w:ascii="Times New Roman" w:hAnsi="Times New Roman"/>
          <w:color w:val="000000" w:themeColor="text1"/>
          <w:sz w:val="24"/>
          <w:szCs w:val="24"/>
        </w:rPr>
        <w:t>during</w:t>
      </w:r>
      <w:r w:rsidR="003F5678" w:rsidRPr="000848A2">
        <w:rPr>
          <w:rFonts w:ascii="Times New Roman" w:hAnsi="Times New Roman"/>
          <w:color w:val="000000" w:themeColor="text1"/>
          <w:sz w:val="24"/>
          <w:szCs w:val="24"/>
        </w:rPr>
        <w:t xml:space="preserve"> </w:t>
      </w:r>
      <w:r w:rsidR="003F5678">
        <w:rPr>
          <w:rFonts w:ascii="Times New Roman" w:hAnsi="Times New Roman"/>
          <w:color w:val="000000" w:themeColor="text1"/>
          <w:sz w:val="24"/>
          <w:szCs w:val="24"/>
        </w:rPr>
        <w:t>th</w:t>
      </w:r>
      <w:r w:rsidR="00F6103D">
        <w:rPr>
          <w:rFonts w:ascii="Times New Roman" w:hAnsi="Times New Roman"/>
          <w:color w:val="000000" w:themeColor="text1"/>
          <w:sz w:val="24"/>
          <w:szCs w:val="24"/>
        </w:rPr>
        <w:t>e</w:t>
      </w:r>
      <w:r w:rsidR="003F5678" w:rsidRPr="000848A2">
        <w:rPr>
          <w:rFonts w:ascii="Times New Roman" w:hAnsi="Times New Roman"/>
          <w:color w:val="000000" w:themeColor="text1"/>
          <w:sz w:val="24"/>
          <w:szCs w:val="24"/>
        </w:rPr>
        <w:t xml:space="preserve"> </w:t>
      </w:r>
      <w:r w:rsidR="00472700" w:rsidRPr="000848A2">
        <w:rPr>
          <w:rFonts w:ascii="Times New Roman" w:hAnsi="Times New Roman"/>
          <w:color w:val="000000" w:themeColor="text1"/>
          <w:sz w:val="24"/>
          <w:szCs w:val="24"/>
        </w:rPr>
        <w:t>meeting.</w:t>
      </w:r>
    </w:p>
    <w:p w:rsidR="00472700" w:rsidRPr="003F66F0" w:rsidRDefault="00472700" w:rsidP="00522054">
      <w:pPr>
        <w:pStyle w:val="ListParagraph"/>
        <w:numPr>
          <w:ilvl w:val="2"/>
          <w:numId w:val="31"/>
        </w:numPr>
        <w:tabs>
          <w:tab w:val="left" w:pos="709"/>
        </w:tabs>
        <w:spacing w:after="160"/>
        <w:jc w:val="both"/>
        <w:rPr>
          <w:b/>
          <w:color w:val="000000" w:themeColor="text1"/>
          <w:szCs w:val="24"/>
          <w:u w:val="single"/>
        </w:rPr>
      </w:pPr>
      <w:r w:rsidRPr="003F66F0">
        <w:rPr>
          <w:b/>
          <w:color w:val="000000" w:themeColor="text1"/>
          <w:szCs w:val="24"/>
          <w:u w:val="single"/>
        </w:rPr>
        <w:t>Simple Leading Practice  Key Indicators</w:t>
      </w:r>
    </w:p>
    <w:p w:rsidR="00472700" w:rsidRPr="000848A2" w:rsidRDefault="00472700" w:rsidP="00C1592F">
      <w:pPr>
        <w:pStyle w:val="ListParagraph"/>
        <w:tabs>
          <w:tab w:val="left" w:pos="709"/>
        </w:tabs>
        <w:ind w:left="1440"/>
        <w:jc w:val="both"/>
        <w:rPr>
          <w:color w:val="000000" w:themeColor="text1"/>
          <w:szCs w:val="24"/>
        </w:rPr>
      </w:pPr>
    </w:p>
    <w:p w:rsidR="00472700" w:rsidRPr="003F66F0" w:rsidRDefault="00472700" w:rsidP="00522054">
      <w:pPr>
        <w:pStyle w:val="ListParagraph"/>
        <w:numPr>
          <w:ilvl w:val="0"/>
          <w:numId w:val="14"/>
        </w:numPr>
        <w:tabs>
          <w:tab w:val="left" w:pos="709"/>
        </w:tabs>
        <w:spacing w:after="160"/>
        <w:jc w:val="both"/>
        <w:rPr>
          <w:b/>
          <w:i/>
          <w:color w:val="000000" w:themeColor="text1"/>
          <w:szCs w:val="24"/>
        </w:rPr>
      </w:pPr>
      <w:r w:rsidRPr="003F66F0">
        <w:rPr>
          <w:b/>
          <w:i/>
          <w:szCs w:val="24"/>
        </w:rPr>
        <w:t>Multistage Filtration System (MSFS) and Winch Covers SLP</w:t>
      </w:r>
    </w:p>
    <w:p w:rsidR="00472700" w:rsidRDefault="00B6648A" w:rsidP="00C1592F">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Mr. Pienaar</w:t>
      </w:r>
      <w:r w:rsidR="00472700" w:rsidRPr="000848A2">
        <w:rPr>
          <w:rFonts w:ascii="Times New Roman" w:hAnsi="Times New Roman"/>
          <w:color w:val="000000" w:themeColor="text1"/>
          <w:sz w:val="24"/>
          <w:szCs w:val="24"/>
        </w:rPr>
        <w:t xml:space="preserve"> reported that there had </w:t>
      </w:r>
      <w:r>
        <w:rPr>
          <w:rFonts w:ascii="Times New Roman" w:hAnsi="Times New Roman"/>
          <w:color w:val="000000" w:themeColor="text1"/>
          <w:sz w:val="24"/>
          <w:szCs w:val="24"/>
        </w:rPr>
        <w:t xml:space="preserve">not </w:t>
      </w:r>
      <w:r w:rsidR="00472700" w:rsidRPr="000848A2">
        <w:rPr>
          <w:rFonts w:ascii="Times New Roman" w:hAnsi="Times New Roman"/>
          <w:color w:val="000000" w:themeColor="text1"/>
          <w:sz w:val="24"/>
          <w:szCs w:val="24"/>
        </w:rPr>
        <w:t xml:space="preserve">been changes with regard to the installations of both the MSFS and the Winch Covers. He indicated that the progress with regard to installation of MSFS </w:t>
      </w:r>
      <w:r>
        <w:rPr>
          <w:rFonts w:ascii="Times New Roman" w:hAnsi="Times New Roman"/>
          <w:color w:val="000000" w:themeColor="text1"/>
          <w:sz w:val="24"/>
          <w:szCs w:val="24"/>
        </w:rPr>
        <w:t xml:space="preserve">was still at </w:t>
      </w:r>
      <w:r w:rsidR="00472700" w:rsidRPr="000848A2">
        <w:rPr>
          <w:rFonts w:ascii="Times New Roman" w:hAnsi="Times New Roman"/>
          <w:color w:val="000000" w:themeColor="text1"/>
          <w:sz w:val="24"/>
          <w:szCs w:val="24"/>
        </w:rPr>
        <w:t>86.6%</w:t>
      </w:r>
      <w:r>
        <w:rPr>
          <w:rFonts w:ascii="Times New Roman" w:hAnsi="Times New Roman"/>
          <w:color w:val="000000" w:themeColor="text1"/>
          <w:sz w:val="24"/>
          <w:szCs w:val="24"/>
        </w:rPr>
        <w:t>.</w:t>
      </w:r>
      <w:r w:rsidR="00472700" w:rsidRPr="000848A2">
        <w:rPr>
          <w:rFonts w:ascii="Times New Roman" w:hAnsi="Times New Roman"/>
          <w:color w:val="000000" w:themeColor="text1"/>
          <w:sz w:val="24"/>
          <w:szCs w:val="24"/>
        </w:rPr>
        <w:t xml:space="preserve"> </w:t>
      </w:r>
      <w:r>
        <w:rPr>
          <w:rFonts w:ascii="Times New Roman" w:hAnsi="Times New Roman"/>
          <w:color w:val="000000" w:themeColor="text1"/>
          <w:sz w:val="24"/>
          <w:szCs w:val="24"/>
        </w:rPr>
        <w:t>I</w:t>
      </w:r>
      <w:r w:rsidR="00472700" w:rsidRPr="000848A2">
        <w:rPr>
          <w:rFonts w:ascii="Times New Roman" w:hAnsi="Times New Roman"/>
          <w:color w:val="000000" w:themeColor="text1"/>
          <w:sz w:val="24"/>
          <w:szCs w:val="24"/>
        </w:rPr>
        <w:t xml:space="preserve">nstallation of the required Winch Covers has </w:t>
      </w:r>
      <w:r>
        <w:rPr>
          <w:rFonts w:ascii="Times New Roman" w:hAnsi="Times New Roman"/>
          <w:color w:val="000000" w:themeColor="text1"/>
          <w:sz w:val="24"/>
          <w:szCs w:val="24"/>
        </w:rPr>
        <w:t xml:space="preserve">not </w:t>
      </w:r>
      <w:r w:rsidR="00472700" w:rsidRPr="000848A2">
        <w:rPr>
          <w:rFonts w:ascii="Times New Roman" w:hAnsi="Times New Roman"/>
          <w:color w:val="000000" w:themeColor="text1"/>
          <w:sz w:val="24"/>
          <w:szCs w:val="24"/>
        </w:rPr>
        <w:t>improved</w:t>
      </w:r>
      <w:r>
        <w:rPr>
          <w:rFonts w:ascii="Times New Roman" w:hAnsi="Times New Roman"/>
          <w:color w:val="000000" w:themeColor="text1"/>
          <w:sz w:val="24"/>
          <w:szCs w:val="24"/>
        </w:rPr>
        <w:t xml:space="preserve"> and was still at </w:t>
      </w:r>
      <w:r w:rsidR="00472700" w:rsidRPr="000848A2">
        <w:rPr>
          <w:rFonts w:ascii="Times New Roman" w:hAnsi="Times New Roman"/>
          <w:color w:val="000000" w:themeColor="text1"/>
          <w:sz w:val="24"/>
          <w:szCs w:val="24"/>
        </w:rPr>
        <w:t xml:space="preserve">71.1 %. The progress on completion of the adoption process for Winch Covers had remained the same when compared to the previous reporting period. At the time of reporting, progress was at 65.4%. For MSFS, the progress made on adoption of this SLP </w:t>
      </w:r>
      <w:r>
        <w:rPr>
          <w:rFonts w:ascii="Times New Roman" w:hAnsi="Times New Roman"/>
          <w:color w:val="000000" w:themeColor="text1"/>
          <w:sz w:val="24"/>
          <w:szCs w:val="24"/>
        </w:rPr>
        <w:t xml:space="preserve">also remained at 77.5%. </w:t>
      </w:r>
    </w:p>
    <w:p w:rsidR="00472700" w:rsidRPr="000848A2" w:rsidRDefault="00472700" w:rsidP="00C1592F">
      <w:pPr>
        <w:spacing w:after="0" w:line="240" w:lineRule="auto"/>
        <w:jc w:val="both"/>
        <w:rPr>
          <w:rFonts w:ascii="Times New Roman" w:hAnsi="Times New Roman"/>
          <w:color w:val="000000" w:themeColor="text1"/>
          <w:sz w:val="24"/>
          <w:szCs w:val="24"/>
        </w:rPr>
      </w:pPr>
    </w:p>
    <w:p w:rsidR="00472700" w:rsidRPr="003F66F0" w:rsidRDefault="00472700" w:rsidP="00522054">
      <w:pPr>
        <w:pStyle w:val="ListParagraph"/>
        <w:numPr>
          <w:ilvl w:val="2"/>
          <w:numId w:val="31"/>
        </w:numPr>
        <w:tabs>
          <w:tab w:val="left" w:pos="709"/>
          <w:tab w:val="left" w:pos="1440"/>
        </w:tabs>
        <w:spacing w:after="160"/>
        <w:jc w:val="both"/>
        <w:rPr>
          <w:b/>
          <w:color w:val="000000" w:themeColor="text1"/>
          <w:szCs w:val="24"/>
          <w:u w:val="single"/>
        </w:rPr>
      </w:pPr>
      <w:r w:rsidRPr="003F66F0">
        <w:rPr>
          <w:b/>
          <w:color w:val="000000" w:themeColor="text1"/>
          <w:szCs w:val="24"/>
          <w:u w:val="single"/>
        </w:rPr>
        <w:t>Highlights (Achievements, Industry Interactions)</w:t>
      </w:r>
    </w:p>
    <w:p w:rsidR="00472700" w:rsidRPr="000848A2" w:rsidRDefault="00472700" w:rsidP="003F66F0">
      <w:pPr>
        <w:spacing w:after="0" w:line="240" w:lineRule="auto"/>
        <w:jc w:val="both"/>
        <w:rPr>
          <w:rFonts w:ascii="Times New Roman" w:hAnsi="Times New Roman"/>
          <w:sz w:val="24"/>
          <w:szCs w:val="24"/>
        </w:rPr>
      </w:pPr>
      <w:r w:rsidRPr="000848A2">
        <w:rPr>
          <w:rFonts w:ascii="Times New Roman" w:hAnsi="Times New Roman"/>
          <w:sz w:val="24"/>
          <w:szCs w:val="24"/>
        </w:rPr>
        <w:t>The following were some of the highlights for the team:</w:t>
      </w:r>
    </w:p>
    <w:p w:rsidR="00472700" w:rsidRPr="000848A2" w:rsidRDefault="00472700" w:rsidP="00C1592F">
      <w:pPr>
        <w:pStyle w:val="ListParagraph"/>
        <w:numPr>
          <w:ilvl w:val="0"/>
          <w:numId w:val="10"/>
        </w:numPr>
        <w:spacing w:after="160"/>
        <w:ind w:left="1440"/>
        <w:jc w:val="both"/>
        <w:rPr>
          <w:szCs w:val="24"/>
        </w:rPr>
      </w:pPr>
      <w:r w:rsidRPr="000848A2">
        <w:rPr>
          <w:szCs w:val="24"/>
        </w:rPr>
        <w:t xml:space="preserve">Participation at the </w:t>
      </w:r>
      <w:r w:rsidR="00C3168A">
        <w:rPr>
          <w:szCs w:val="24"/>
        </w:rPr>
        <w:t>Limpopo</w:t>
      </w:r>
      <w:r w:rsidR="0091607A">
        <w:rPr>
          <w:szCs w:val="24"/>
        </w:rPr>
        <w:t>, Free</w:t>
      </w:r>
      <w:r w:rsidRPr="000848A2">
        <w:rPr>
          <w:szCs w:val="24"/>
        </w:rPr>
        <w:t xml:space="preserve"> State</w:t>
      </w:r>
      <w:r w:rsidR="0091607A">
        <w:rPr>
          <w:szCs w:val="24"/>
        </w:rPr>
        <w:t xml:space="preserve">, </w:t>
      </w:r>
      <w:r w:rsidRPr="000848A2">
        <w:rPr>
          <w:szCs w:val="24"/>
        </w:rPr>
        <w:t>Rustenburg Tripartite Forums</w:t>
      </w:r>
      <w:r w:rsidR="0091607A">
        <w:rPr>
          <w:szCs w:val="24"/>
        </w:rPr>
        <w:t xml:space="preserve"> and the DBCM Hygiene peer group meeting held in June 2015.</w:t>
      </w:r>
    </w:p>
    <w:p w:rsidR="00472700" w:rsidRDefault="00C3168A" w:rsidP="00C1592F">
      <w:pPr>
        <w:pStyle w:val="ListParagraph"/>
        <w:numPr>
          <w:ilvl w:val="0"/>
          <w:numId w:val="10"/>
        </w:numPr>
        <w:spacing w:after="160"/>
        <w:ind w:left="1440"/>
        <w:jc w:val="both"/>
        <w:rPr>
          <w:szCs w:val="24"/>
        </w:rPr>
      </w:pPr>
      <w:r>
        <w:rPr>
          <w:szCs w:val="24"/>
        </w:rPr>
        <w:t>Hosting of</w:t>
      </w:r>
      <w:r w:rsidR="00472700" w:rsidRPr="000848A2">
        <w:rPr>
          <w:szCs w:val="24"/>
        </w:rPr>
        <w:t xml:space="preserve"> the </w:t>
      </w:r>
      <w:r>
        <w:rPr>
          <w:szCs w:val="24"/>
        </w:rPr>
        <w:t xml:space="preserve">first </w:t>
      </w:r>
      <w:r w:rsidR="00472700" w:rsidRPr="000848A2">
        <w:rPr>
          <w:szCs w:val="24"/>
        </w:rPr>
        <w:t>Continuous Real-time Monitoring of Airborne Pollutant Engineering Controls Leading Practice COPA meeting held on the 28</w:t>
      </w:r>
      <w:r w:rsidR="00472700" w:rsidRPr="000848A2">
        <w:rPr>
          <w:szCs w:val="24"/>
          <w:vertAlign w:val="superscript"/>
        </w:rPr>
        <w:t>th</w:t>
      </w:r>
      <w:r w:rsidR="00472700" w:rsidRPr="000848A2">
        <w:rPr>
          <w:szCs w:val="24"/>
        </w:rPr>
        <w:t xml:space="preserve"> of May 2015</w:t>
      </w:r>
    </w:p>
    <w:p w:rsidR="0091607A" w:rsidRPr="000848A2" w:rsidRDefault="0091607A" w:rsidP="00C1592F">
      <w:pPr>
        <w:pStyle w:val="ListParagraph"/>
        <w:numPr>
          <w:ilvl w:val="0"/>
          <w:numId w:val="10"/>
        </w:numPr>
        <w:spacing w:after="160"/>
        <w:ind w:left="1440"/>
        <w:jc w:val="both"/>
        <w:rPr>
          <w:szCs w:val="24"/>
        </w:rPr>
      </w:pPr>
      <w:r>
        <w:rPr>
          <w:szCs w:val="24"/>
        </w:rPr>
        <w:t>Presentations made to SACMA Council and SACEA on the role of the General Managers and Engineers in the adoption of MOSH Leading Practices, and at the MVS conference held in May this year.</w:t>
      </w:r>
    </w:p>
    <w:p w:rsidR="0049112D" w:rsidRDefault="0049112D" w:rsidP="003F66F0">
      <w:pPr>
        <w:spacing w:after="160"/>
        <w:ind w:firstLine="720"/>
        <w:jc w:val="both"/>
        <w:rPr>
          <w:ins w:id="1" w:author="lmasilo" w:date="2015-07-22T12:50:00Z"/>
          <w:rFonts w:ascii="Times New Roman" w:hAnsi="Times New Roman"/>
          <w:b/>
          <w:sz w:val="24"/>
          <w:szCs w:val="24"/>
        </w:rPr>
      </w:pPr>
    </w:p>
    <w:p w:rsidR="003F66F0" w:rsidRPr="00404F97" w:rsidRDefault="003F66F0" w:rsidP="003F66F0">
      <w:pPr>
        <w:spacing w:after="160"/>
        <w:ind w:firstLine="720"/>
        <w:jc w:val="both"/>
        <w:rPr>
          <w:rFonts w:ascii="Times New Roman" w:hAnsi="Times New Roman"/>
          <w:b/>
          <w:sz w:val="24"/>
          <w:szCs w:val="24"/>
        </w:rPr>
      </w:pPr>
      <w:r w:rsidRPr="00404F97">
        <w:rPr>
          <w:rFonts w:ascii="Times New Roman" w:hAnsi="Times New Roman"/>
          <w:b/>
          <w:sz w:val="24"/>
          <w:szCs w:val="24"/>
        </w:rPr>
        <w:t>6.</w:t>
      </w:r>
      <w:r w:rsidR="00FB19D7">
        <w:rPr>
          <w:rFonts w:ascii="Times New Roman" w:hAnsi="Times New Roman"/>
          <w:b/>
          <w:sz w:val="24"/>
          <w:szCs w:val="24"/>
        </w:rPr>
        <w:t>6</w:t>
      </w:r>
      <w:r w:rsidRPr="00404F97">
        <w:rPr>
          <w:rFonts w:ascii="Times New Roman" w:hAnsi="Times New Roman"/>
          <w:b/>
          <w:sz w:val="24"/>
          <w:szCs w:val="24"/>
        </w:rPr>
        <w:t xml:space="preserve">. </w:t>
      </w:r>
      <w:r>
        <w:rPr>
          <w:rFonts w:ascii="Times New Roman" w:hAnsi="Times New Roman"/>
          <w:b/>
          <w:sz w:val="24"/>
          <w:szCs w:val="24"/>
        </w:rPr>
        <w:t>Behavior Change Presentation</w:t>
      </w:r>
      <w:r w:rsidRPr="00404F97">
        <w:rPr>
          <w:rFonts w:ascii="Times New Roman" w:hAnsi="Times New Roman"/>
          <w:b/>
          <w:sz w:val="24"/>
          <w:szCs w:val="24"/>
        </w:rPr>
        <w:t xml:space="preserve"> </w:t>
      </w:r>
    </w:p>
    <w:p w:rsidR="00F9272E" w:rsidRPr="003F66F0" w:rsidRDefault="00F9272E" w:rsidP="00522054">
      <w:pPr>
        <w:pStyle w:val="ListParagraph"/>
        <w:numPr>
          <w:ilvl w:val="2"/>
          <w:numId w:val="20"/>
        </w:numPr>
        <w:spacing w:after="160"/>
        <w:jc w:val="both"/>
        <w:rPr>
          <w:b/>
          <w:color w:val="000000" w:themeColor="text1"/>
          <w:szCs w:val="24"/>
          <w:u w:val="single"/>
        </w:rPr>
      </w:pPr>
      <w:r w:rsidRPr="003F66F0">
        <w:rPr>
          <w:b/>
          <w:color w:val="000000" w:themeColor="text1"/>
          <w:szCs w:val="24"/>
          <w:u w:val="single"/>
        </w:rPr>
        <w:t xml:space="preserve">Behaviour Interest Group (BIG) </w:t>
      </w:r>
    </w:p>
    <w:p w:rsidR="00F9272E" w:rsidRPr="000848A2" w:rsidRDefault="003F5678" w:rsidP="00C1592F">
      <w:pPr>
        <w:tabs>
          <w:tab w:val="left" w:pos="709"/>
          <w:tab w:val="left" w:pos="1440"/>
        </w:tabs>
        <w:spacing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Mr. Adams</w:t>
      </w:r>
      <w:r w:rsidR="00F9272E" w:rsidRPr="00311F29">
        <w:rPr>
          <w:rFonts w:ascii="Times New Roman" w:hAnsi="Times New Roman"/>
          <w:bCs/>
          <w:color w:val="000000" w:themeColor="text1"/>
          <w:sz w:val="24"/>
          <w:szCs w:val="24"/>
        </w:rPr>
        <w:t xml:space="preserve"> reported that the BIG meeting </w:t>
      </w:r>
      <w:r w:rsidR="001F1AD8">
        <w:rPr>
          <w:rFonts w:ascii="Times New Roman" w:hAnsi="Times New Roman"/>
          <w:bCs/>
          <w:color w:val="000000" w:themeColor="text1"/>
          <w:sz w:val="24"/>
          <w:szCs w:val="24"/>
        </w:rPr>
        <w:t>was</w:t>
      </w:r>
      <w:r w:rsidR="00F9272E" w:rsidRPr="00311F29">
        <w:rPr>
          <w:rFonts w:ascii="Times New Roman" w:hAnsi="Times New Roman"/>
          <w:bCs/>
          <w:color w:val="000000" w:themeColor="text1"/>
          <w:sz w:val="24"/>
          <w:szCs w:val="24"/>
        </w:rPr>
        <w:t xml:space="preserve"> held on the 22</w:t>
      </w:r>
      <w:r w:rsidR="00F9272E" w:rsidRPr="00311F29">
        <w:rPr>
          <w:rFonts w:ascii="Times New Roman" w:hAnsi="Times New Roman"/>
          <w:bCs/>
          <w:color w:val="000000" w:themeColor="text1"/>
          <w:sz w:val="24"/>
          <w:szCs w:val="24"/>
          <w:vertAlign w:val="superscript"/>
        </w:rPr>
        <w:t>nd</w:t>
      </w:r>
      <w:r w:rsidR="00F9272E" w:rsidRPr="00311F29">
        <w:rPr>
          <w:rFonts w:ascii="Times New Roman" w:hAnsi="Times New Roman"/>
          <w:bCs/>
          <w:color w:val="000000" w:themeColor="text1"/>
          <w:sz w:val="24"/>
          <w:szCs w:val="24"/>
        </w:rPr>
        <w:t xml:space="preserve"> of May 2015</w:t>
      </w:r>
      <w:r>
        <w:rPr>
          <w:rFonts w:ascii="Times New Roman" w:hAnsi="Times New Roman"/>
          <w:bCs/>
          <w:color w:val="000000" w:themeColor="text1"/>
          <w:sz w:val="24"/>
          <w:szCs w:val="24"/>
        </w:rPr>
        <w:t xml:space="preserve"> and was poorly attended</w:t>
      </w:r>
      <w:r w:rsidR="00F9272E" w:rsidRPr="00311F29">
        <w:rPr>
          <w:rFonts w:ascii="Times New Roman" w:hAnsi="Times New Roman"/>
          <w:bCs/>
          <w:color w:val="000000" w:themeColor="text1"/>
          <w:sz w:val="24"/>
          <w:szCs w:val="24"/>
        </w:rPr>
        <w:t>.</w:t>
      </w:r>
      <w:r w:rsidR="001F1AD8">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 xml:space="preserve">He </w:t>
      </w:r>
      <w:r w:rsidR="001F1AD8">
        <w:rPr>
          <w:rFonts w:ascii="Times New Roman" w:hAnsi="Times New Roman"/>
          <w:bCs/>
          <w:color w:val="000000" w:themeColor="text1"/>
          <w:sz w:val="24"/>
          <w:szCs w:val="24"/>
        </w:rPr>
        <w:t xml:space="preserve">shared with </w:t>
      </w:r>
      <w:r w:rsidR="00F6103D">
        <w:rPr>
          <w:rFonts w:ascii="Times New Roman" w:hAnsi="Times New Roman"/>
          <w:bCs/>
          <w:color w:val="000000" w:themeColor="text1"/>
          <w:sz w:val="24"/>
          <w:szCs w:val="24"/>
        </w:rPr>
        <w:t>members of the BIG</w:t>
      </w:r>
      <w:r>
        <w:rPr>
          <w:rFonts w:ascii="Times New Roman" w:hAnsi="Times New Roman"/>
          <w:bCs/>
          <w:color w:val="000000" w:themeColor="text1"/>
          <w:sz w:val="24"/>
          <w:szCs w:val="24"/>
        </w:rPr>
        <w:t xml:space="preserve"> </w:t>
      </w:r>
      <w:r w:rsidR="001F1AD8">
        <w:rPr>
          <w:rFonts w:ascii="Times New Roman" w:hAnsi="Times New Roman"/>
          <w:bCs/>
          <w:color w:val="000000" w:themeColor="text1"/>
          <w:sz w:val="24"/>
          <w:szCs w:val="24"/>
        </w:rPr>
        <w:t>some of the challenges faced by the MOSH Adoption teams when facilitating adoption of leading practices at mines.</w:t>
      </w:r>
      <w:r w:rsidR="003F66F0">
        <w:rPr>
          <w:rFonts w:ascii="Times New Roman" w:hAnsi="Times New Roman"/>
          <w:bCs/>
          <w:color w:val="000000" w:themeColor="text1"/>
          <w:sz w:val="24"/>
          <w:szCs w:val="24"/>
        </w:rPr>
        <w:t xml:space="preserve"> </w:t>
      </w:r>
    </w:p>
    <w:p w:rsidR="00A57B86" w:rsidRPr="000848A2" w:rsidRDefault="00A57B86" w:rsidP="003F66F0">
      <w:pPr>
        <w:tabs>
          <w:tab w:val="left" w:pos="709"/>
          <w:tab w:val="left" w:pos="1440"/>
        </w:tabs>
        <w:spacing w:after="0" w:line="240" w:lineRule="auto"/>
        <w:jc w:val="both"/>
        <w:rPr>
          <w:rFonts w:ascii="Times New Roman" w:hAnsi="Times New Roman"/>
          <w:bCs/>
          <w:color w:val="000000" w:themeColor="text1"/>
          <w:sz w:val="24"/>
          <w:szCs w:val="24"/>
        </w:rPr>
      </w:pPr>
    </w:p>
    <w:p w:rsidR="00A57B86" w:rsidRPr="000848A2" w:rsidRDefault="00A57B86" w:rsidP="00C1592F">
      <w:pPr>
        <w:pStyle w:val="ListParagraph"/>
        <w:numPr>
          <w:ilvl w:val="0"/>
          <w:numId w:val="12"/>
        </w:numPr>
        <w:spacing w:after="160"/>
        <w:jc w:val="both"/>
        <w:rPr>
          <w:b/>
          <w:szCs w:val="24"/>
          <w:u w:val="single"/>
        </w:rPr>
      </w:pPr>
      <w:r w:rsidRPr="000848A2">
        <w:rPr>
          <w:b/>
          <w:szCs w:val="24"/>
          <w:u w:val="single"/>
        </w:rPr>
        <w:lastRenderedPageBreak/>
        <w:t>FEEDBACK FROM OTHER STRUCTURES</w:t>
      </w:r>
    </w:p>
    <w:p w:rsidR="00A57B86" w:rsidRPr="000848A2" w:rsidRDefault="00A57B86" w:rsidP="00C1592F">
      <w:pPr>
        <w:pStyle w:val="ListParagraph"/>
        <w:jc w:val="both"/>
        <w:rPr>
          <w:b/>
          <w:szCs w:val="24"/>
          <w:u w:val="single"/>
        </w:rPr>
      </w:pPr>
    </w:p>
    <w:p w:rsidR="00A57B86" w:rsidRDefault="00A57B86" w:rsidP="00522054">
      <w:pPr>
        <w:pStyle w:val="ListParagraph"/>
        <w:numPr>
          <w:ilvl w:val="0"/>
          <w:numId w:val="32"/>
        </w:numPr>
        <w:jc w:val="both"/>
        <w:rPr>
          <w:b/>
          <w:szCs w:val="24"/>
        </w:rPr>
      </w:pPr>
      <w:r w:rsidRPr="000848A2">
        <w:rPr>
          <w:b/>
          <w:szCs w:val="24"/>
        </w:rPr>
        <w:t xml:space="preserve"> </w:t>
      </w:r>
      <w:r w:rsidR="00F9272E" w:rsidRPr="003F66F0">
        <w:rPr>
          <w:b/>
          <w:szCs w:val="24"/>
          <w:u w:val="single"/>
        </w:rPr>
        <w:t>Developments: Industry</w:t>
      </w:r>
      <w:r w:rsidR="00F67096" w:rsidRPr="003F66F0">
        <w:rPr>
          <w:b/>
          <w:szCs w:val="24"/>
          <w:u w:val="single"/>
        </w:rPr>
        <w:t xml:space="preserve"> Initiatives</w:t>
      </w:r>
      <w:r w:rsidRPr="000848A2">
        <w:rPr>
          <w:b/>
          <w:szCs w:val="24"/>
        </w:rPr>
        <w:t xml:space="preserve"> </w:t>
      </w:r>
    </w:p>
    <w:p w:rsidR="00F9272E" w:rsidRDefault="00F9272E" w:rsidP="00C1592F">
      <w:pPr>
        <w:pStyle w:val="ListParagraph"/>
        <w:ind w:firstLine="720"/>
        <w:jc w:val="both"/>
        <w:rPr>
          <w:b/>
          <w:szCs w:val="24"/>
        </w:rPr>
      </w:pPr>
    </w:p>
    <w:p w:rsidR="00F9272E" w:rsidRPr="003F66F0" w:rsidRDefault="00F9272E" w:rsidP="00522054">
      <w:pPr>
        <w:pStyle w:val="ListParagraph"/>
        <w:numPr>
          <w:ilvl w:val="0"/>
          <w:numId w:val="21"/>
        </w:numPr>
        <w:jc w:val="both"/>
        <w:rPr>
          <w:b/>
          <w:i/>
          <w:szCs w:val="24"/>
        </w:rPr>
      </w:pPr>
      <w:r w:rsidRPr="003F66F0">
        <w:rPr>
          <w:b/>
          <w:i/>
          <w:szCs w:val="24"/>
        </w:rPr>
        <w:t>Project Phakisa</w:t>
      </w:r>
    </w:p>
    <w:p w:rsidR="00A57B86" w:rsidRPr="000848A2" w:rsidRDefault="00F67096" w:rsidP="00C1592F">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The Chairperson explained that the Project Phakisa initiative is managed through the Office of the Presidency. He indicated that the project will start in October </w:t>
      </w:r>
      <w:r w:rsidR="00F6103D">
        <w:rPr>
          <w:rFonts w:ascii="Times New Roman" w:hAnsi="Times New Roman"/>
          <w:color w:val="000000" w:themeColor="text1"/>
          <w:sz w:val="24"/>
          <w:szCs w:val="24"/>
        </w:rPr>
        <w:t>2015</w:t>
      </w:r>
      <w:r>
        <w:rPr>
          <w:rFonts w:ascii="Times New Roman" w:hAnsi="Times New Roman"/>
          <w:color w:val="000000" w:themeColor="text1"/>
          <w:sz w:val="24"/>
          <w:szCs w:val="24"/>
        </w:rPr>
        <w:t xml:space="preserve"> and that the Chamber had established an internal working team to look at the research agenda which will include among others issues pertaining to innovation and modernization, labor and economic impact of Section 54s. Mr. van der </w:t>
      </w:r>
      <w:proofErr w:type="spellStart"/>
      <w:r>
        <w:rPr>
          <w:rFonts w:ascii="Times New Roman" w:hAnsi="Times New Roman"/>
          <w:color w:val="000000" w:themeColor="text1"/>
          <w:sz w:val="24"/>
          <w:szCs w:val="24"/>
        </w:rPr>
        <w:t>Woude</w:t>
      </w:r>
      <w:proofErr w:type="spellEnd"/>
      <w:r>
        <w:rPr>
          <w:rFonts w:ascii="Times New Roman" w:hAnsi="Times New Roman"/>
          <w:color w:val="000000" w:themeColor="text1"/>
          <w:sz w:val="24"/>
          <w:szCs w:val="24"/>
        </w:rPr>
        <w:t xml:space="preserve"> will be contributing on the innovation and modernization discussions.</w:t>
      </w:r>
    </w:p>
    <w:p w:rsidR="00F67096" w:rsidRPr="003F66F0" w:rsidRDefault="00F67096" w:rsidP="00522054">
      <w:pPr>
        <w:pStyle w:val="ListParagraph"/>
        <w:numPr>
          <w:ilvl w:val="0"/>
          <w:numId w:val="21"/>
        </w:numPr>
        <w:jc w:val="both"/>
        <w:rPr>
          <w:b/>
          <w:i/>
          <w:szCs w:val="24"/>
        </w:rPr>
      </w:pPr>
      <w:r w:rsidRPr="003F66F0">
        <w:rPr>
          <w:b/>
          <w:i/>
          <w:szCs w:val="24"/>
        </w:rPr>
        <w:t>Mining Lekgotla</w:t>
      </w:r>
    </w:p>
    <w:p w:rsidR="00F67096" w:rsidRDefault="00F67096" w:rsidP="00C1592F">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The Mining Lekgotla will not be taking place this year due to the Project Phakisa, NUM elections of new Leadership and availability of the Minister</w:t>
      </w:r>
      <w:r w:rsidR="00FD1B45">
        <w:rPr>
          <w:rFonts w:ascii="Times New Roman" w:hAnsi="Times New Roman"/>
          <w:color w:val="000000" w:themeColor="text1"/>
          <w:sz w:val="24"/>
          <w:szCs w:val="24"/>
        </w:rPr>
        <w:t>. A suggestion was therefore made that a “Leadership Summit / Forum” be held and this was supported by members of the Chamber Council. The event will be held later this year and this will be a closed session.</w:t>
      </w:r>
    </w:p>
    <w:p w:rsidR="00FD1B45" w:rsidRPr="003F66F0" w:rsidRDefault="00FD1B45" w:rsidP="00522054">
      <w:pPr>
        <w:pStyle w:val="ListParagraph"/>
        <w:numPr>
          <w:ilvl w:val="0"/>
          <w:numId w:val="21"/>
        </w:numPr>
        <w:jc w:val="both"/>
        <w:rPr>
          <w:b/>
          <w:i/>
          <w:szCs w:val="24"/>
        </w:rPr>
      </w:pPr>
      <w:r w:rsidRPr="003F66F0">
        <w:rPr>
          <w:b/>
          <w:i/>
          <w:szCs w:val="24"/>
        </w:rPr>
        <w:t>Labour</w:t>
      </w:r>
    </w:p>
    <w:p w:rsidR="00FD1B45" w:rsidRDefault="00FD1B45" w:rsidP="00C1592F">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The Chairperson reported that that M</w:t>
      </w:r>
      <w:r w:rsidR="000C2CE4">
        <w:rPr>
          <w:rFonts w:ascii="Times New Roman" w:hAnsi="Times New Roman"/>
          <w:color w:val="000000" w:themeColor="text1"/>
          <w:sz w:val="24"/>
          <w:szCs w:val="24"/>
        </w:rPr>
        <w:t>r. David</w:t>
      </w:r>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Sipunzi</w:t>
      </w:r>
      <w:proofErr w:type="spellEnd"/>
      <w:r>
        <w:rPr>
          <w:rFonts w:ascii="Times New Roman" w:hAnsi="Times New Roman"/>
          <w:color w:val="000000" w:themeColor="text1"/>
          <w:sz w:val="24"/>
          <w:szCs w:val="24"/>
        </w:rPr>
        <w:t xml:space="preserve"> has been appointed as the new General Secretary for NUM, replacing Mr. </w:t>
      </w:r>
      <w:proofErr w:type="spellStart"/>
      <w:r>
        <w:rPr>
          <w:rFonts w:ascii="Times New Roman" w:hAnsi="Times New Roman"/>
          <w:color w:val="000000" w:themeColor="text1"/>
          <w:sz w:val="24"/>
          <w:szCs w:val="24"/>
        </w:rPr>
        <w:t>Frans</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Baleni</w:t>
      </w:r>
      <w:proofErr w:type="spellEnd"/>
      <w:r>
        <w:rPr>
          <w:rFonts w:ascii="Times New Roman" w:hAnsi="Times New Roman"/>
          <w:color w:val="000000" w:themeColor="text1"/>
          <w:sz w:val="24"/>
          <w:szCs w:val="24"/>
        </w:rPr>
        <w:t>.</w:t>
      </w:r>
    </w:p>
    <w:p w:rsidR="00B96BAF" w:rsidRDefault="00B96BAF" w:rsidP="00B96BAF">
      <w:pPr>
        <w:spacing w:after="0" w:line="240" w:lineRule="auto"/>
        <w:jc w:val="both"/>
        <w:rPr>
          <w:rFonts w:ascii="Times New Roman" w:hAnsi="Times New Roman"/>
          <w:color w:val="000000" w:themeColor="text1"/>
          <w:sz w:val="24"/>
          <w:szCs w:val="24"/>
        </w:rPr>
      </w:pPr>
    </w:p>
    <w:p w:rsidR="00A57B86" w:rsidRPr="000848A2" w:rsidRDefault="00A57B86" w:rsidP="00C1592F">
      <w:pPr>
        <w:pStyle w:val="ListParagraph"/>
        <w:numPr>
          <w:ilvl w:val="0"/>
          <w:numId w:val="12"/>
        </w:numPr>
        <w:spacing w:after="160"/>
        <w:jc w:val="both"/>
        <w:rPr>
          <w:b/>
          <w:szCs w:val="24"/>
          <w:u w:val="single"/>
        </w:rPr>
      </w:pPr>
      <w:r w:rsidRPr="000848A2">
        <w:rPr>
          <w:b/>
          <w:szCs w:val="24"/>
          <w:u w:val="single"/>
        </w:rPr>
        <w:t>GENERAL</w:t>
      </w:r>
    </w:p>
    <w:p w:rsidR="00A57B86" w:rsidRPr="000848A2" w:rsidRDefault="00A57B86" w:rsidP="00C1592F">
      <w:pPr>
        <w:pStyle w:val="ListParagraph"/>
        <w:jc w:val="both"/>
        <w:rPr>
          <w:b/>
          <w:szCs w:val="24"/>
          <w:u w:val="single"/>
        </w:rPr>
      </w:pPr>
    </w:p>
    <w:p w:rsidR="00A57B86" w:rsidRPr="000848A2" w:rsidRDefault="003F66F0" w:rsidP="00C1592F">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There were no matters reported under this item.</w:t>
      </w:r>
    </w:p>
    <w:p w:rsidR="00A57B86" w:rsidRPr="000848A2" w:rsidRDefault="00A57B86" w:rsidP="00C1592F">
      <w:pPr>
        <w:tabs>
          <w:tab w:val="left" w:pos="709"/>
          <w:tab w:val="left" w:pos="1440"/>
        </w:tabs>
        <w:spacing w:line="240" w:lineRule="auto"/>
        <w:jc w:val="both"/>
        <w:rPr>
          <w:rFonts w:ascii="Times New Roman" w:hAnsi="Times New Roman"/>
          <w:bCs/>
          <w:color w:val="000000" w:themeColor="text1"/>
          <w:sz w:val="24"/>
          <w:szCs w:val="24"/>
        </w:rPr>
      </w:pPr>
    </w:p>
    <w:p w:rsidR="002E3B98" w:rsidRPr="000848A2" w:rsidRDefault="002E3B98" w:rsidP="00C1592F">
      <w:pPr>
        <w:spacing w:line="240" w:lineRule="auto"/>
        <w:jc w:val="both"/>
        <w:rPr>
          <w:rFonts w:ascii="Times New Roman" w:hAnsi="Times New Roman"/>
          <w:sz w:val="24"/>
          <w:szCs w:val="24"/>
        </w:rPr>
      </w:pPr>
    </w:p>
    <w:sectPr w:rsidR="002E3B98" w:rsidRPr="000848A2" w:rsidSect="00C106B2">
      <w:headerReference w:type="default" r:id="rId8"/>
      <w:footerReference w:type="default" r:id="rId9"/>
      <w:headerReference w:type="first" r:id="rId10"/>
      <w:footerReference w:type="first" r:id="rId11"/>
      <w:pgSz w:w="11907" w:h="16839" w:code="9"/>
      <w:pgMar w:top="1260" w:right="810" w:bottom="1440" w:left="900" w:header="720" w:footer="72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45C" w:rsidRDefault="003A245C" w:rsidP="00F246B6">
      <w:pPr>
        <w:spacing w:after="0" w:line="240" w:lineRule="auto"/>
      </w:pPr>
      <w:r>
        <w:separator/>
      </w:r>
    </w:p>
  </w:endnote>
  <w:endnote w:type="continuationSeparator" w:id="0">
    <w:p w:rsidR="003A245C" w:rsidRDefault="003A245C" w:rsidP="00F2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9448"/>
      <w:docPartObj>
        <w:docPartGallery w:val="Page Numbers (Bottom of Page)"/>
        <w:docPartUnique/>
      </w:docPartObj>
    </w:sdtPr>
    <w:sdtEndPr/>
    <w:sdtContent>
      <w:p w:rsidR="00F67096" w:rsidRDefault="00F67096">
        <w:pPr>
          <w:pStyle w:val="Footer"/>
          <w:jc w:val="right"/>
        </w:pPr>
        <w:r>
          <w:fldChar w:fldCharType="begin"/>
        </w:r>
        <w:r>
          <w:instrText xml:space="preserve"> PAGE   \* MERGEFORMAT </w:instrText>
        </w:r>
        <w:r>
          <w:fldChar w:fldCharType="separate"/>
        </w:r>
        <w:r w:rsidR="0049112D">
          <w:rPr>
            <w:noProof/>
          </w:rPr>
          <w:t>9</w:t>
        </w:r>
        <w:r>
          <w:rPr>
            <w:noProof/>
          </w:rPr>
          <w:fldChar w:fldCharType="end"/>
        </w:r>
      </w:p>
    </w:sdtContent>
  </w:sdt>
  <w:p w:rsidR="00F67096" w:rsidRDefault="00F670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096" w:rsidRDefault="00F67096">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7" name="Picture 7"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57728" behindDoc="0" locked="0" layoutInCell="1" allowOverlap="1" wp14:anchorId="60A14C6D">
              <wp:simplePos x="0" y="0"/>
              <wp:positionH relativeFrom="column">
                <wp:posOffset>484505</wp:posOffset>
              </wp:positionH>
              <wp:positionV relativeFrom="paragraph">
                <wp:posOffset>97155</wp:posOffset>
              </wp:positionV>
              <wp:extent cx="5629275" cy="789305"/>
              <wp:effectExtent l="0" t="0" r="9525"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096" w:rsidRPr="00444D67" w:rsidRDefault="00F67096" w:rsidP="001C4368">
                          <w:pPr>
                            <w:autoSpaceDE w:val="0"/>
                            <w:autoSpaceDN w:val="0"/>
                            <w:adjustRightInd w:val="0"/>
                            <w:spacing w:after="0" w:line="240" w:lineRule="auto"/>
                            <w:jc w:val="center"/>
                            <w:rPr>
                              <w:rFonts w:ascii="Times New Roman" w:hAnsi="Times New Roman"/>
                              <w:b/>
                              <w:sz w:val="16"/>
                              <w:szCs w:val="16"/>
                              <w:lang w:val="en-ZA"/>
                            </w:rPr>
                          </w:pPr>
                          <w:r w:rsidRPr="00444D67">
                            <w:rPr>
                              <w:rFonts w:ascii="Times New Roman" w:hAnsi="Times New Roman"/>
                              <w:b/>
                              <w:sz w:val="16"/>
                              <w:szCs w:val="16"/>
                              <w:lang w:val="en-ZA"/>
                            </w:rPr>
                            <w:t xml:space="preserve">COUNCIL OF THE CHAMBER: M </w:t>
                          </w:r>
                          <w:proofErr w:type="spellStart"/>
                          <w:r w:rsidRPr="00444D67">
                            <w:rPr>
                              <w:rFonts w:ascii="Times New Roman" w:hAnsi="Times New Roman"/>
                              <w:b/>
                              <w:sz w:val="16"/>
                              <w:szCs w:val="16"/>
                              <w:lang w:val="en-ZA"/>
                            </w:rPr>
                            <w:t>Teke</w:t>
                          </w:r>
                          <w:proofErr w:type="spellEnd"/>
                          <w:r w:rsidRPr="00444D67">
                            <w:rPr>
                              <w:rFonts w:ascii="Times New Roman" w:hAnsi="Times New Roman"/>
                              <w:b/>
                              <w:sz w:val="16"/>
                              <w:szCs w:val="16"/>
                              <w:lang w:val="en-ZA"/>
                            </w:rPr>
                            <w:t xml:space="preserve"> (President), G Briggs (Vice President), </w:t>
                          </w:r>
                          <w:proofErr w:type="gramStart"/>
                          <w:r w:rsidRPr="00444D67">
                            <w:rPr>
                              <w:rFonts w:ascii="Times New Roman" w:hAnsi="Times New Roman"/>
                              <w:b/>
                              <w:sz w:val="16"/>
                              <w:szCs w:val="16"/>
                              <w:lang w:val="en-ZA"/>
                            </w:rPr>
                            <w:t>A</w:t>
                          </w:r>
                          <w:proofErr w:type="gramEnd"/>
                          <w:r w:rsidRPr="00444D67">
                            <w:rPr>
                              <w:rFonts w:ascii="Times New Roman" w:hAnsi="Times New Roman"/>
                              <w:b/>
                              <w:sz w:val="16"/>
                              <w:szCs w:val="16"/>
                              <w:lang w:val="en-ZA"/>
                            </w:rPr>
                            <w:t xml:space="preserve"> </w:t>
                          </w:r>
                          <w:proofErr w:type="spellStart"/>
                          <w:r w:rsidRPr="00444D67">
                            <w:rPr>
                              <w:rFonts w:ascii="Times New Roman" w:hAnsi="Times New Roman"/>
                              <w:b/>
                              <w:sz w:val="16"/>
                              <w:szCs w:val="16"/>
                              <w:lang w:val="en-ZA"/>
                            </w:rPr>
                            <w:t>Sangqu</w:t>
                          </w:r>
                          <w:proofErr w:type="spellEnd"/>
                          <w:r w:rsidRPr="00444D67">
                            <w:rPr>
                              <w:rFonts w:ascii="Times New Roman" w:hAnsi="Times New Roman"/>
                              <w:b/>
                              <w:sz w:val="16"/>
                              <w:szCs w:val="16"/>
                              <w:lang w:val="en-ZA"/>
                            </w:rPr>
                            <w:t xml:space="preserve"> (Vice President),</w:t>
                          </w:r>
                        </w:p>
                        <w:p w:rsidR="00F67096" w:rsidRDefault="00F67096" w:rsidP="001C4368">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A Bam, R Baxter, M </w:t>
                          </w:r>
                          <w:proofErr w:type="spellStart"/>
                          <w:r w:rsidRPr="00444D67">
                            <w:rPr>
                              <w:rFonts w:ascii="Times New Roman" w:hAnsi="Times New Roman"/>
                              <w:sz w:val="16"/>
                              <w:szCs w:val="16"/>
                              <w:lang w:val="en-ZA"/>
                            </w:rPr>
                            <w:t>Cutifani</w:t>
                          </w:r>
                          <w:proofErr w:type="spellEnd"/>
                          <w:r w:rsidRPr="00444D67">
                            <w:rPr>
                              <w:rFonts w:ascii="Times New Roman" w:hAnsi="Times New Roman"/>
                              <w:sz w:val="16"/>
                              <w:szCs w:val="16"/>
                              <w:lang w:val="en-ZA"/>
                            </w:rPr>
                            <w:t xml:space="preserve">, P Dunne, J Evans, M Fraser, N </w:t>
                          </w:r>
                          <w:proofErr w:type="spellStart"/>
                          <w:r w:rsidRPr="00444D67">
                            <w:rPr>
                              <w:rFonts w:ascii="Times New Roman" w:hAnsi="Times New Roman"/>
                              <w:sz w:val="16"/>
                              <w:szCs w:val="16"/>
                              <w:lang w:val="en-ZA"/>
                            </w:rPr>
                            <w:t>Froneman</w:t>
                          </w:r>
                          <w:proofErr w:type="spellEnd"/>
                          <w:r w:rsidRPr="00444D67">
                            <w:rPr>
                              <w:rFonts w:ascii="Times New Roman" w:hAnsi="Times New Roman"/>
                              <w:sz w:val="16"/>
                              <w:szCs w:val="16"/>
                              <w:lang w:val="en-ZA"/>
                            </w:rPr>
                            <w:t>, T Goodlace, C Griffith,</w:t>
                          </w:r>
                          <w:r>
                            <w:rPr>
                              <w:rFonts w:ascii="Times New Roman" w:hAnsi="Times New Roman"/>
                              <w:sz w:val="16"/>
                              <w:szCs w:val="16"/>
                              <w:lang w:val="en-ZA"/>
                            </w:rPr>
                            <w:t xml:space="preserve"> </w:t>
                          </w:r>
                          <w:r w:rsidRPr="00444D67">
                            <w:rPr>
                              <w:rFonts w:ascii="Times New Roman" w:hAnsi="Times New Roman"/>
                              <w:sz w:val="16"/>
                              <w:szCs w:val="16"/>
                              <w:lang w:val="en-ZA"/>
                            </w:rPr>
                            <w:t xml:space="preserve"> N Holland, MJ Houston,</w:t>
                          </w:r>
                        </w:p>
                        <w:p w:rsidR="00F67096" w:rsidRDefault="00F67096" w:rsidP="001C4368">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B Magara, N </w:t>
                          </w:r>
                          <w:proofErr w:type="spellStart"/>
                          <w:r w:rsidRPr="00444D67">
                            <w:rPr>
                              <w:rFonts w:ascii="Times New Roman" w:hAnsi="Times New Roman"/>
                              <w:sz w:val="16"/>
                              <w:szCs w:val="16"/>
                              <w:lang w:val="en-ZA"/>
                            </w:rPr>
                            <w:t>Mbazima</w:t>
                          </w:r>
                          <w:proofErr w:type="spellEnd"/>
                          <w:r w:rsidRPr="00444D67">
                            <w:rPr>
                              <w:rFonts w:ascii="Times New Roman" w:hAnsi="Times New Roman"/>
                              <w:sz w:val="16"/>
                              <w:szCs w:val="16"/>
                              <w:lang w:val="en-ZA"/>
                            </w:rPr>
                            <w:t xml:space="preserve">, T </w:t>
                          </w:r>
                          <w:proofErr w:type="spellStart"/>
                          <w:r w:rsidRPr="00444D67">
                            <w:rPr>
                              <w:rFonts w:ascii="Times New Roman" w:hAnsi="Times New Roman"/>
                              <w:sz w:val="16"/>
                              <w:szCs w:val="16"/>
                              <w:lang w:val="en-ZA"/>
                            </w:rPr>
                            <w:t>Mkhwanazi</w:t>
                          </w:r>
                          <w:proofErr w:type="spellEnd"/>
                          <w:r w:rsidRPr="00444D67">
                            <w:rPr>
                              <w:rFonts w:ascii="Times New Roman" w:hAnsi="Times New Roman"/>
                              <w:sz w:val="16"/>
                              <w:szCs w:val="16"/>
                              <w:lang w:val="en-ZA"/>
                            </w:rPr>
                            <w:t xml:space="preserve">, D </w:t>
                          </w:r>
                          <w:proofErr w:type="spellStart"/>
                          <w:r w:rsidRPr="00444D67">
                            <w:rPr>
                              <w:rFonts w:ascii="Times New Roman" w:hAnsi="Times New Roman"/>
                              <w:sz w:val="16"/>
                              <w:szCs w:val="16"/>
                              <w:lang w:val="en-ZA"/>
                            </w:rPr>
                            <w:t>Matlou</w:t>
                          </w:r>
                          <w:proofErr w:type="spellEnd"/>
                          <w:r w:rsidRPr="00444D67">
                            <w:rPr>
                              <w:rFonts w:ascii="Times New Roman" w:hAnsi="Times New Roman"/>
                              <w:sz w:val="16"/>
                              <w:szCs w:val="16"/>
                              <w:lang w:val="en-ZA"/>
                            </w:rPr>
                            <w:t xml:space="preserve">, M </w:t>
                          </w:r>
                          <w:proofErr w:type="spellStart"/>
                          <w:r w:rsidRPr="00444D67">
                            <w:rPr>
                              <w:rFonts w:ascii="Times New Roman" w:hAnsi="Times New Roman"/>
                              <w:sz w:val="16"/>
                              <w:szCs w:val="16"/>
                              <w:lang w:val="en-ZA"/>
                            </w:rPr>
                            <w:t>Mothoa</w:t>
                          </w:r>
                          <w:proofErr w:type="spellEnd"/>
                          <w:r w:rsidRPr="00444D67">
                            <w:rPr>
                              <w:rFonts w:ascii="Times New Roman" w:hAnsi="Times New Roman"/>
                              <w:sz w:val="16"/>
                              <w:szCs w:val="16"/>
                              <w:lang w:val="en-ZA"/>
                            </w:rPr>
                            <w:t>,</w:t>
                          </w:r>
                          <w:r>
                            <w:rPr>
                              <w:rFonts w:ascii="Times New Roman" w:hAnsi="Times New Roman"/>
                              <w:sz w:val="16"/>
                              <w:szCs w:val="16"/>
                              <w:lang w:val="en-ZA"/>
                            </w:rPr>
                            <w:t xml:space="preserve"> </w:t>
                          </w:r>
                          <w:r w:rsidRPr="00444D67">
                            <w:rPr>
                              <w:rFonts w:ascii="Times New Roman" w:hAnsi="Times New Roman"/>
                              <w:sz w:val="16"/>
                              <w:szCs w:val="16"/>
                              <w:lang w:val="en-ZA"/>
                            </w:rPr>
                            <w:t xml:space="preserve">L </w:t>
                          </w:r>
                          <w:proofErr w:type="spellStart"/>
                          <w:r w:rsidRPr="00444D67">
                            <w:rPr>
                              <w:rFonts w:ascii="Times New Roman" w:hAnsi="Times New Roman"/>
                              <w:sz w:val="16"/>
                              <w:szCs w:val="16"/>
                              <w:lang w:val="en-ZA"/>
                            </w:rPr>
                            <w:t>Msimanga</w:t>
                          </w:r>
                          <w:proofErr w:type="spellEnd"/>
                          <w:r>
                            <w:rPr>
                              <w:rFonts w:ascii="Times New Roman" w:hAnsi="Times New Roman"/>
                              <w:sz w:val="16"/>
                              <w:szCs w:val="16"/>
                              <w:lang w:val="en-ZA"/>
                            </w:rPr>
                            <w:t>,</w:t>
                          </w:r>
                          <w:r w:rsidRPr="00444D67">
                            <w:rPr>
                              <w:rFonts w:ascii="Times New Roman" w:hAnsi="Times New Roman"/>
                              <w:sz w:val="16"/>
                              <w:szCs w:val="16"/>
                              <w:lang w:val="en-ZA"/>
                            </w:rPr>
                            <w:t xml:space="preserve"> SA </w:t>
                          </w:r>
                          <w:proofErr w:type="spellStart"/>
                          <w:r w:rsidRPr="00444D67">
                            <w:rPr>
                              <w:rFonts w:ascii="Times New Roman" w:hAnsi="Times New Roman"/>
                              <w:sz w:val="16"/>
                              <w:szCs w:val="16"/>
                              <w:lang w:val="en-ZA"/>
                            </w:rPr>
                            <w:t>Nkosi,B</w:t>
                          </w:r>
                          <w:proofErr w:type="spellEnd"/>
                          <w:r w:rsidRPr="00444D67">
                            <w:rPr>
                              <w:rFonts w:ascii="Times New Roman" w:hAnsi="Times New Roman"/>
                              <w:sz w:val="16"/>
                              <w:szCs w:val="16"/>
                              <w:lang w:val="en-ZA"/>
                            </w:rPr>
                            <w:t xml:space="preserve"> Petersen, S </w:t>
                          </w:r>
                          <w:proofErr w:type="spellStart"/>
                          <w:r w:rsidRPr="00444D67">
                            <w:rPr>
                              <w:rFonts w:ascii="Times New Roman" w:hAnsi="Times New Roman"/>
                              <w:sz w:val="16"/>
                              <w:szCs w:val="16"/>
                              <w:lang w:val="en-ZA"/>
                            </w:rPr>
                            <w:t>Phiri</w:t>
                          </w:r>
                          <w:proofErr w:type="spellEnd"/>
                          <w:r w:rsidRPr="00444D67">
                            <w:rPr>
                              <w:rFonts w:ascii="Times New Roman" w:hAnsi="Times New Roman"/>
                              <w:sz w:val="16"/>
                              <w:szCs w:val="16"/>
                              <w:lang w:val="en-ZA"/>
                            </w:rPr>
                            <w:t xml:space="preserve">, N Pienaar, W </w:t>
                          </w:r>
                          <w:proofErr w:type="spellStart"/>
                          <w:r w:rsidRPr="00444D67">
                            <w:rPr>
                              <w:rFonts w:ascii="Times New Roman" w:hAnsi="Times New Roman"/>
                              <w:sz w:val="16"/>
                              <w:szCs w:val="16"/>
                              <w:lang w:val="en-ZA"/>
                            </w:rPr>
                            <w:t>Potgieter</w:t>
                          </w:r>
                          <w:proofErr w:type="spellEnd"/>
                          <w:r w:rsidRPr="00444D67">
                            <w:rPr>
                              <w:rFonts w:ascii="Times New Roman" w:hAnsi="Times New Roman"/>
                              <w:sz w:val="16"/>
                              <w:szCs w:val="16"/>
                              <w:lang w:val="en-ZA"/>
                            </w:rPr>
                            <w:t xml:space="preserve">, </w:t>
                          </w:r>
                        </w:p>
                        <w:p w:rsidR="00F67096" w:rsidRPr="00444D67" w:rsidRDefault="00F67096" w:rsidP="001C4368">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N Pretorius, MP Schmidt, PW Steenkamp, S </w:t>
                          </w:r>
                          <w:proofErr w:type="spellStart"/>
                          <w:r w:rsidRPr="00444D67">
                            <w:rPr>
                              <w:rFonts w:ascii="Times New Roman" w:hAnsi="Times New Roman"/>
                              <w:sz w:val="16"/>
                              <w:szCs w:val="16"/>
                              <w:lang w:val="en-ZA"/>
                            </w:rPr>
                            <w:t>Venkatakrishnan</w:t>
                          </w:r>
                          <w:proofErr w:type="spellEnd"/>
                          <w:r w:rsidRPr="00444D67">
                            <w:rPr>
                              <w:rFonts w:ascii="Times New Roman" w:hAnsi="Times New Roman"/>
                              <w:sz w:val="16"/>
                              <w:szCs w:val="16"/>
                              <w:lang w:val="en-ZA"/>
                            </w:rPr>
                            <w:t>.</w:t>
                          </w:r>
                        </w:p>
                        <w:p w:rsidR="00F67096" w:rsidRPr="000E3676" w:rsidRDefault="00F67096" w:rsidP="00414518">
                          <w:pPr>
                            <w:pStyle w:val="NoSpacing"/>
                            <w:jc w:val="center"/>
                            <w:rPr>
                              <w:rFonts w:ascii="Arial" w:hAnsi="Arial" w:cs="Arial"/>
                              <w:sz w:val="14"/>
                              <w:szCs w:val="14"/>
                              <w:lang w:val="en-ZA"/>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14C6D" id="_x0000_t202" coordsize="21600,21600" o:spt="202" path="m,l,21600r21600,l21600,xe">
              <v:stroke joinstyle="miter"/>
              <v:path gradientshapeok="t" o:connecttype="rect"/>
            </v:shapetype>
            <v:shape id="Text Box 8" o:spid="_x0000_s1028" type="#_x0000_t202" style="position:absolute;margin-left:38.15pt;margin-top:7.65pt;width:443.25pt;height:6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q1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8GxqtbMCAADABQAA&#10;DgAAAAAAAAAAAAAAAAAuAgAAZHJzL2Uyb0RvYy54bWxQSwECLQAUAAYACAAAACEA2oefqd4AAAAJ&#10;AQAADwAAAAAAAAAAAAAAAAANBQAAZHJzL2Rvd25yZXYueG1sUEsFBgAAAAAEAAQA8wAAABgGAAAA&#10;AA==&#10;" filled="f" stroked="f">
              <v:textbox inset="1.44pt,1.44pt,1.44pt,1.44pt">
                <w:txbxContent>
                  <w:p w:rsidR="00F67096" w:rsidRPr="00444D67" w:rsidRDefault="00F67096" w:rsidP="001C4368">
                    <w:pPr>
                      <w:autoSpaceDE w:val="0"/>
                      <w:autoSpaceDN w:val="0"/>
                      <w:adjustRightInd w:val="0"/>
                      <w:spacing w:after="0" w:line="240" w:lineRule="auto"/>
                      <w:jc w:val="center"/>
                      <w:rPr>
                        <w:rFonts w:ascii="Times New Roman" w:hAnsi="Times New Roman"/>
                        <w:b/>
                        <w:sz w:val="16"/>
                        <w:szCs w:val="16"/>
                        <w:lang w:val="en-ZA"/>
                      </w:rPr>
                    </w:pPr>
                    <w:r w:rsidRPr="00444D67">
                      <w:rPr>
                        <w:rFonts w:ascii="Times New Roman" w:hAnsi="Times New Roman"/>
                        <w:b/>
                        <w:sz w:val="16"/>
                        <w:szCs w:val="16"/>
                        <w:lang w:val="en-ZA"/>
                      </w:rPr>
                      <w:t xml:space="preserve">COUNCIL OF THE CHAMBER: M </w:t>
                    </w:r>
                    <w:proofErr w:type="spellStart"/>
                    <w:r w:rsidRPr="00444D67">
                      <w:rPr>
                        <w:rFonts w:ascii="Times New Roman" w:hAnsi="Times New Roman"/>
                        <w:b/>
                        <w:sz w:val="16"/>
                        <w:szCs w:val="16"/>
                        <w:lang w:val="en-ZA"/>
                      </w:rPr>
                      <w:t>Teke</w:t>
                    </w:r>
                    <w:proofErr w:type="spellEnd"/>
                    <w:r w:rsidRPr="00444D67">
                      <w:rPr>
                        <w:rFonts w:ascii="Times New Roman" w:hAnsi="Times New Roman"/>
                        <w:b/>
                        <w:sz w:val="16"/>
                        <w:szCs w:val="16"/>
                        <w:lang w:val="en-ZA"/>
                      </w:rPr>
                      <w:t xml:space="preserve"> (President), G Briggs (Vice President), </w:t>
                    </w:r>
                    <w:proofErr w:type="gramStart"/>
                    <w:r w:rsidRPr="00444D67">
                      <w:rPr>
                        <w:rFonts w:ascii="Times New Roman" w:hAnsi="Times New Roman"/>
                        <w:b/>
                        <w:sz w:val="16"/>
                        <w:szCs w:val="16"/>
                        <w:lang w:val="en-ZA"/>
                      </w:rPr>
                      <w:t>A</w:t>
                    </w:r>
                    <w:proofErr w:type="gramEnd"/>
                    <w:r w:rsidRPr="00444D67">
                      <w:rPr>
                        <w:rFonts w:ascii="Times New Roman" w:hAnsi="Times New Roman"/>
                        <w:b/>
                        <w:sz w:val="16"/>
                        <w:szCs w:val="16"/>
                        <w:lang w:val="en-ZA"/>
                      </w:rPr>
                      <w:t xml:space="preserve"> </w:t>
                    </w:r>
                    <w:proofErr w:type="spellStart"/>
                    <w:r w:rsidRPr="00444D67">
                      <w:rPr>
                        <w:rFonts w:ascii="Times New Roman" w:hAnsi="Times New Roman"/>
                        <w:b/>
                        <w:sz w:val="16"/>
                        <w:szCs w:val="16"/>
                        <w:lang w:val="en-ZA"/>
                      </w:rPr>
                      <w:t>Sangqu</w:t>
                    </w:r>
                    <w:proofErr w:type="spellEnd"/>
                    <w:r w:rsidRPr="00444D67">
                      <w:rPr>
                        <w:rFonts w:ascii="Times New Roman" w:hAnsi="Times New Roman"/>
                        <w:b/>
                        <w:sz w:val="16"/>
                        <w:szCs w:val="16"/>
                        <w:lang w:val="en-ZA"/>
                      </w:rPr>
                      <w:t xml:space="preserve"> (Vice President),</w:t>
                    </w:r>
                  </w:p>
                  <w:p w:rsidR="00F67096" w:rsidRDefault="00F67096" w:rsidP="001C4368">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A Bam, R Baxter, M </w:t>
                    </w:r>
                    <w:proofErr w:type="spellStart"/>
                    <w:r w:rsidRPr="00444D67">
                      <w:rPr>
                        <w:rFonts w:ascii="Times New Roman" w:hAnsi="Times New Roman"/>
                        <w:sz w:val="16"/>
                        <w:szCs w:val="16"/>
                        <w:lang w:val="en-ZA"/>
                      </w:rPr>
                      <w:t>Cutifani</w:t>
                    </w:r>
                    <w:proofErr w:type="spellEnd"/>
                    <w:r w:rsidRPr="00444D67">
                      <w:rPr>
                        <w:rFonts w:ascii="Times New Roman" w:hAnsi="Times New Roman"/>
                        <w:sz w:val="16"/>
                        <w:szCs w:val="16"/>
                        <w:lang w:val="en-ZA"/>
                      </w:rPr>
                      <w:t xml:space="preserve">, P Dunne, J Evans, M Fraser, N </w:t>
                    </w:r>
                    <w:proofErr w:type="spellStart"/>
                    <w:r w:rsidRPr="00444D67">
                      <w:rPr>
                        <w:rFonts w:ascii="Times New Roman" w:hAnsi="Times New Roman"/>
                        <w:sz w:val="16"/>
                        <w:szCs w:val="16"/>
                        <w:lang w:val="en-ZA"/>
                      </w:rPr>
                      <w:t>Froneman</w:t>
                    </w:r>
                    <w:proofErr w:type="spellEnd"/>
                    <w:r w:rsidRPr="00444D67">
                      <w:rPr>
                        <w:rFonts w:ascii="Times New Roman" w:hAnsi="Times New Roman"/>
                        <w:sz w:val="16"/>
                        <w:szCs w:val="16"/>
                        <w:lang w:val="en-ZA"/>
                      </w:rPr>
                      <w:t>, T Goodlace, C Griffith,</w:t>
                    </w:r>
                    <w:r>
                      <w:rPr>
                        <w:rFonts w:ascii="Times New Roman" w:hAnsi="Times New Roman"/>
                        <w:sz w:val="16"/>
                        <w:szCs w:val="16"/>
                        <w:lang w:val="en-ZA"/>
                      </w:rPr>
                      <w:t xml:space="preserve"> </w:t>
                    </w:r>
                    <w:r w:rsidRPr="00444D67">
                      <w:rPr>
                        <w:rFonts w:ascii="Times New Roman" w:hAnsi="Times New Roman"/>
                        <w:sz w:val="16"/>
                        <w:szCs w:val="16"/>
                        <w:lang w:val="en-ZA"/>
                      </w:rPr>
                      <w:t xml:space="preserve"> N Holland, MJ Houston,</w:t>
                    </w:r>
                  </w:p>
                  <w:p w:rsidR="00F67096" w:rsidRDefault="00F67096" w:rsidP="001C4368">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 B Magara, N </w:t>
                    </w:r>
                    <w:proofErr w:type="spellStart"/>
                    <w:r w:rsidRPr="00444D67">
                      <w:rPr>
                        <w:rFonts w:ascii="Times New Roman" w:hAnsi="Times New Roman"/>
                        <w:sz w:val="16"/>
                        <w:szCs w:val="16"/>
                        <w:lang w:val="en-ZA"/>
                      </w:rPr>
                      <w:t>Mbazima</w:t>
                    </w:r>
                    <w:proofErr w:type="spellEnd"/>
                    <w:r w:rsidRPr="00444D67">
                      <w:rPr>
                        <w:rFonts w:ascii="Times New Roman" w:hAnsi="Times New Roman"/>
                        <w:sz w:val="16"/>
                        <w:szCs w:val="16"/>
                        <w:lang w:val="en-ZA"/>
                      </w:rPr>
                      <w:t xml:space="preserve">, T </w:t>
                    </w:r>
                    <w:proofErr w:type="spellStart"/>
                    <w:r w:rsidRPr="00444D67">
                      <w:rPr>
                        <w:rFonts w:ascii="Times New Roman" w:hAnsi="Times New Roman"/>
                        <w:sz w:val="16"/>
                        <w:szCs w:val="16"/>
                        <w:lang w:val="en-ZA"/>
                      </w:rPr>
                      <w:t>Mkhwanazi</w:t>
                    </w:r>
                    <w:proofErr w:type="spellEnd"/>
                    <w:r w:rsidRPr="00444D67">
                      <w:rPr>
                        <w:rFonts w:ascii="Times New Roman" w:hAnsi="Times New Roman"/>
                        <w:sz w:val="16"/>
                        <w:szCs w:val="16"/>
                        <w:lang w:val="en-ZA"/>
                      </w:rPr>
                      <w:t xml:space="preserve">, D </w:t>
                    </w:r>
                    <w:proofErr w:type="spellStart"/>
                    <w:r w:rsidRPr="00444D67">
                      <w:rPr>
                        <w:rFonts w:ascii="Times New Roman" w:hAnsi="Times New Roman"/>
                        <w:sz w:val="16"/>
                        <w:szCs w:val="16"/>
                        <w:lang w:val="en-ZA"/>
                      </w:rPr>
                      <w:t>Matlou</w:t>
                    </w:r>
                    <w:proofErr w:type="spellEnd"/>
                    <w:r w:rsidRPr="00444D67">
                      <w:rPr>
                        <w:rFonts w:ascii="Times New Roman" w:hAnsi="Times New Roman"/>
                        <w:sz w:val="16"/>
                        <w:szCs w:val="16"/>
                        <w:lang w:val="en-ZA"/>
                      </w:rPr>
                      <w:t xml:space="preserve">, M </w:t>
                    </w:r>
                    <w:proofErr w:type="spellStart"/>
                    <w:r w:rsidRPr="00444D67">
                      <w:rPr>
                        <w:rFonts w:ascii="Times New Roman" w:hAnsi="Times New Roman"/>
                        <w:sz w:val="16"/>
                        <w:szCs w:val="16"/>
                        <w:lang w:val="en-ZA"/>
                      </w:rPr>
                      <w:t>Mothoa</w:t>
                    </w:r>
                    <w:proofErr w:type="spellEnd"/>
                    <w:r w:rsidRPr="00444D67">
                      <w:rPr>
                        <w:rFonts w:ascii="Times New Roman" w:hAnsi="Times New Roman"/>
                        <w:sz w:val="16"/>
                        <w:szCs w:val="16"/>
                        <w:lang w:val="en-ZA"/>
                      </w:rPr>
                      <w:t>,</w:t>
                    </w:r>
                    <w:r>
                      <w:rPr>
                        <w:rFonts w:ascii="Times New Roman" w:hAnsi="Times New Roman"/>
                        <w:sz w:val="16"/>
                        <w:szCs w:val="16"/>
                        <w:lang w:val="en-ZA"/>
                      </w:rPr>
                      <w:t xml:space="preserve"> </w:t>
                    </w:r>
                    <w:r w:rsidRPr="00444D67">
                      <w:rPr>
                        <w:rFonts w:ascii="Times New Roman" w:hAnsi="Times New Roman"/>
                        <w:sz w:val="16"/>
                        <w:szCs w:val="16"/>
                        <w:lang w:val="en-ZA"/>
                      </w:rPr>
                      <w:t xml:space="preserve">L </w:t>
                    </w:r>
                    <w:proofErr w:type="spellStart"/>
                    <w:r w:rsidRPr="00444D67">
                      <w:rPr>
                        <w:rFonts w:ascii="Times New Roman" w:hAnsi="Times New Roman"/>
                        <w:sz w:val="16"/>
                        <w:szCs w:val="16"/>
                        <w:lang w:val="en-ZA"/>
                      </w:rPr>
                      <w:t>Msimanga</w:t>
                    </w:r>
                    <w:proofErr w:type="spellEnd"/>
                    <w:r>
                      <w:rPr>
                        <w:rFonts w:ascii="Times New Roman" w:hAnsi="Times New Roman"/>
                        <w:sz w:val="16"/>
                        <w:szCs w:val="16"/>
                        <w:lang w:val="en-ZA"/>
                      </w:rPr>
                      <w:t>,</w:t>
                    </w:r>
                    <w:r w:rsidRPr="00444D67">
                      <w:rPr>
                        <w:rFonts w:ascii="Times New Roman" w:hAnsi="Times New Roman"/>
                        <w:sz w:val="16"/>
                        <w:szCs w:val="16"/>
                        <w:lang w:val="en-ZA"/>
                      </w:rPr>
                      <w:t xml:space="preserve"> SA </w:t>
                    </w:r>
                    <w:proofErr w:type="spellStart"/>
                    <w:r w:rsidRPr="00444D67">
                      <w:rPr>
                        <w:rFonts w:ascii="Times New Roman" w:hAnsi="Times New Roman"/>
                        <w:sz w:val="16"/>
                        <w:szCs w:val="16"/>
                        <w:lang w:val="en-ZA"/>
                      </w:rPr>
                      <w:t>Nkosi,B</w:t>
                    </w:r>
                    <w:proofErr w:type="spellEnd"/>
                    <w:r w:rsidRPr="00444D67">
                      <w:rPr>
                        <w:rFonts w:ascii="Times New Roman" w:hAnsi="Times New Roman"/>
                        <w:sz w:val="16"/>
                        <w:szCs w:val="16"/>
                        <w:lang w:val="en-ZA"/>
                      </w:rPr>
                      <w:t xml:space="preserve"> Petersen, S </w:t>
                    </w:r>
                    <w:proofErr w:type="spellStart"/>
                    <w:r w:rsidRPr="00444D67">
                      <w:rPr>
                        <w:rFonts w:ascii="Times New Roman" w:hAnsi="Times New Roman"/>
                        <w:sz w:val="16"/>
                        <w:szCs w:val="16"/>
                        <w:lang w:val="en-ZA"/>
                      </w:rPr>
                      <w:t>Phiri</w:t>
                    </w:r>
                    <w:proofErr w:type="spellEnd"/>
                    <w:r w:rsidRPr="00444D67">
                      <w:rPr>
                        <w:rFonts w:ascii="Times New Roman" w:hAnsi="Times New Roman"/>
                        <w:sz w:val="16"/>
                        <w:szCs w:val="16"/>
                        <w:lang w:val="en-ZA"/>
                      </w:rPr>
                      <w:t xml:space="preserve">, N Pienaar, W </w:t>
                    </w:r>
                    <w:proofErr w:type="spellStart"/>
                    <w:r w:rsidRPr="00444D67">
                      <w:rPr>
                        <w:rFonts w:ascii="Times New Roman" w:hAnsi="Times New Roman"/>
                        <w:sz w:val="16"/>
                        <w:szCs w:val="16"/>
                        <w:lang w:val="en-ZA"/>
                      </w:rPr>
                      <w:t>Potgieter</w:t>
                    </w:r>
                    <w:proofErr w:type="spellEnd"/>
                    <w:r w:rsidRPr="00444D67">
                      <w:rPr>
                        <w:rFonts w:ascii="Times New Roman" w:hAnsi="Times New Roman"/>
                        <w:sz w:val="16"/>
                        <w:szCs w:val="16"/>
                        <w:lang w:val="en-ZA"/>
                      </w:rPr>
                      <w:t xml:space="preserve">, </w:t>
                    </w:r>
                  </w:p>
                  <w:p w:rsidR="00F67096" w:rsidRPr="00444D67" w:rsidRDefault="00F67096" w:rsidP="001C4368">
                    <w:pPr>
                      <w:autoSpaceDE w:val="0"/>
                      <w:autoSpaceDN w:val="0"/>
                      <w:adjustRightInd w:val="0"/>
                      <w:spacing w:after="0" w:line="240" w:lineRule="auto"/>
                      <w:jc w:val="center"/>
                      <w:rPr>
                        <w:rFonts w:ascii="Times New Roman" w:hAnsi="Times New Roman"/>
                        <w:sz w:val="16"/>
                        <w:szCs w:val="16"/>
                        <w:lang w:val="en-ZA"/>
                      </w:rPr>
                    </w:pPr>
                    <w:r w:rsidRPr="00444D67">
                      <w:rPr>
                        <w:rFonts w:ascii="Times New Roman" w:hAnsi="Times New Roman"/>
                        <w:sz w:val="16"/>
                        <w:szCs w:val="16"/>
                        <w:lang w:val="en-ZA"/>
                      </w:rPr>
                      <w:t xml:space="preserve">N Pretorius, MP Schmidt, PW Steenkamp, S </w:t>
                    </w:r>
                    <w:proofErr w:type="spellStart"/>
                    <w:r w:rsidRPr="00444D67">
                      <w:rPr>
                        <w:rFonts w:ascii="Times New Roman" w:hAnsi="Times New Roman"/>
                        <w:sz w:val="16"/>
                        <w:szCs w:val="16"/>
                        <w:lang w:val="en-ZA"/>
                      </w:rPr>
                      <w:t>Venkatakrishnan</w:t>
                    </w:r>
                    <w:proofErr w:type="spellEnd"/>
                    <w:r w:rsidRPr="00444D67">
                      <w:rPr>
                        <w:rFonts w:ascii="Times New Roman" w:hAnsi="Times New Roman"/>
                        <w:sz w:val="16"/>
                        <w:szCs w:val="16"/>
                        <w:lang w:val="en-ZA"/>
                      </w:rPr>
                      <w:t>.</w:t>
                    </w:r>
                  </w:p>
                  <w:p w:rsidR="00F67096" w:rsidRPr="000E3676" w:rsidRDefault="00F67096" w:rsidP="00414518">
                    <w:pPr>
                      <w:pStyle w:val="NoSpacing"/>
                      <w:jc w:val="center"/>
                      <w:rPr>
                        <w:rFonts w:ascii="Arial" w:hAnsi="Arial" w:cs="Arial"/>
                        <w:sz w:val="14"/>
                        <w:szCs w:val="14"/>
                        <w:lang w:val="en-Z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45C" w:rsidRDefault="003A245C" w:rsidP="00F246B6">
      <w:pPr>
        <w:spacing w:after="0" w:line="240" w:lineRule="auto"/>
      </w:pPr>
      <w:r>
        <w:separator/>
      </w:r>
    </w:p>
  </w:footnote>
  <w:footnote w:type="continuationSeparator" w:id="0">
    <w:p w:rsidR="003A245C" w:rsidRDefault="003A245C" w:rsidP="00F246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096" w:rsidRDefault="00F67096" w:rsidP="00E522A1">
    <w:pPr>
      <w:pStyle w:val="Header"/>
      <w:jc w:val="both"/>
    </w:pPr>
  </w:p>
  <w:p w:rsidR="00F67096" w:rsidRDefault="00F670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096" w:rsidRDefault="00F67096">
    <w:pPr>
      <w:pStyle w:val="Header"/>
    </w:pPr>
    <w:r>
      <w:rPr>
        <w:noProof/>
      </w:rPr>
      <w:drawing>
        <wp:anchor distT="0" distB="0" distL="114300" distR="114300" simplePos="0" relativeHeight="251659776" behindDoc="1" locked="0" layoutInCell="1" allowOverlap="1">
          <wp:simplePos x="0" y="0"/>
          <wp:positionH relativeFrom="column">
            <wp:posOffset>47625</wp:posOffset>
          </wp:positionH>
          <wp:positionV relativeFrom="paragraph">
            <wp:posOffset>-123190</wp:posOffset>
          </wp:positionV>
          <wp:extent cx="6410325" cy="704215"/>
          <wp:effectExtent l="19050" t="0" r="9525" b="0"/>
          <wp:wrapTight wrapText="bothSides">
            <wp:wrapPolygon edited="0">
              <wp:start x="1027" y="0"/>
              <wp:lineTo x="449" y="584"/>
              <wp:lineTo x="-64" y="5259"/>
              <wp:lineTo x="-64" y="13439"/>
              <wp:lineTo x="257" y="19282"/>
              <wp:lineTo x="899" y="21035"/>
              <wp:lineTo x="1220" y="21035"/>
              <wp:lineTo x="2247" y="21035"/>
              <wp:lineTo x="21183" y="21035"/>
              <wp:lineTo x="21054" y="18698"/>
              <wp:lineTo x="21311" y="18698"/>
              <wp:lineTo x="21632" y="14023"/>
              <wp:lineTo x="21632" y="3506"/>
              <wp:lineTo x="21311" y="584"/>
              <wp:lineTo x="20412" y="0"/>
              <wp:lineTo x="1027"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6410325" cy="704215"/>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55680" behindDoc="0" locked="0" layoutInCell="1" allowOverlap="1" wp14:anchorId="720A3504">
              <wp:simplePos x="0" y="0"/>
              <wp:positionH relativeFrom="column">
                <wp:posOffset>139700</wp:posOffset>
              </wp:positionH>
              <wp:positionV relativeFrom="paragraph">
                <wp:posOffset>742950</wp:posOffset>
              </wp:positionV>
              <wp:extent cx="1257300" cy="74295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096" w:rsidRPr="00090DFA" w:rsidRDefault="00F67096"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A3504" id="_x0000_t202" coordsize="21600,21600" o:spt="202" path="m,l,21600r21600,l21600,xe">
              <v:stroke joinstyle="miter"/>
              <v:path gradientshapeok="t" o:connecttype="rect"/>
            </v:shapetype>
            <v:shape id="Text Box 6" o:spid="_x0000_s1026" type="#_x0000_t202" style="position:absolute;margin-left:11pt;margin-top:58.5pt;width:99pt;height: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" filled="f" stroked="f">
              <v:textbox inset="1.44pt,1.44pt,1.44pt,1.44pt">
                <w:txbxContent>
                  <w:p w:rsidR="00F67096" w:rsidRPr="00090DFA" w:rsidRDefault="00F67096"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47CD434B">
              <wp:simplePos x="0" y="0"/>
              <wp:positionH relativeFrom="column">
                <wp:posOffset>3343275</wp:posOffset>
              </wp:positionH>
              <wp:positionV relativeFrom="paragraph">
                <wp:posOffset>742950</wp:posOffset>
              </wp:positionV>
              <wp:extent cx="3114675" cy="771525"/>
              <wp:effectExtent l="0" t="0" r="9525" b="952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096" w:rsidRPr="00090DFA" w:rsidRDefault="00F67096"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F67096" w:rsidRPr="00741EA1" w:rsidRDefault="00F67096"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D434B" id="Text Box 7" o:spid="_x0000_s1027" type="#_x0000_t202" style="position:absolute;margin-left:263.25pt;margin-top:58.5pt;width:245.25pt;height:6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Qd4Mi7MCAADA&#10;BQAADgAAAAAAAAAAAAAAAAAuAgAAZHJzL2Uyb0RvYy54bWxQSwECLQAUAAYACAAAACEAtPB3UOEA&#10;AAAMAQAADwAAAAAAAAAAAAAAAAANBQAAZHJzL2Rvd25yZXYueG1sUEsFBgAAAAAEAAQA8wAAABsG&#10;AAAAAA==&#10;" filled="f" stroked="f">
              <v:textbox inset="1.44pt,1.44pt,1.44pt,1.44pt">
                <w:txbxContent>
                  <w:p w:rsidR="00F67096" w:rsidRPr="00090DFA" w:rsidRDefault="00F67096"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F67096" w:rsidRPr="00741EA1" w:rsidRDefault="00F67096" w:rsidP="008E2199">
                    <w:pPr>
                      <w:jc w:val="right"/>
                      <w:rPr>
                        <w:rFonts w:ascii="Arial" w:hAnsi="Arial" w:cs="Arial"/>
                        <w:sz w:val="20"/>
                        <w:szCs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A6815"/>
    <w:multiLevelType w:val="hybridMultilevel"/>
    <w:tmpl w:val="985C9C3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B36DF"/>
    <w:multiLevelType w:val="hybridMultilevel"/>
    <w:tmpl w:val="95AA06EA"/>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21F58"/>
    <w:multiLevelType w:val="multilevel"/>
    <w:tmpl w:val="0D54A4E8"/>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3"/>
      <w:numFmt w:val="lowerLetter"/>
      <w:lvlText w:val="%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47A6325"/>
    <w:multiLevelType w:val="multilevel"/>
    <w:tmpl w:val="DD3C0070"/>
    <w:styleLink w:val="Style3"/>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790E48"/>
    <w:multiLevelType w:val="hybridMultilevel"/>
    <w:tmpl w:val="136A23E0"/>
    <w:lvl w:ilvl="0" w:tplc="BA980B5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DE2507"/>
    <w:multiLevelType w:val="hybridMultilevel"/>
    <w:tmpl w:val="9ADA3B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D821AB"/>
    <w:multiLevelType w:val="multilevel"/>
    <w:tmpl w:val="04080F3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0F0A1617"/>
    <w:multiLevelType w:val="hybridMultilevel"/>
    <w:tmpl w:val="3B2EB284"/>
    <w:lvl w:ilvl="0" w:tplc="89F2A80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A31CA"/>
    <w:multiLevelType w:val="hybridMultilevel"/>
    <w:tmpl w:val="F272AA7E"/>
    <w:lvl w:ilvl="0" w:tplc="32AAF1A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8E9C5FDC">
      <w:start w:val="1"/>
      <w:numFmt w:val="lowerRoman"/>
      <w:lvlText w:val="%3)."/>
      <w:lvlJc w:val="right"/>
      <w:pPr>
        <w:ind w:left="207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952F21"/>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D754D86"/>
    <w:multiLevelType w:val="multilevel"/>
    <w:tmpl w:val="CB4CD1EE"/>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1FD96FE8"/>
    <w:multiLevelType w:val="multilevel"/>
    <w:tmpl w:val="6CC89ED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2C9644A5"/>
    <w:multiLevelType w:val="multilevel"/>
    <w:tmpl w:val="1B3E921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2E4D6BC8"/>
    <w:multiLevelType w:val="hybridMultilevel"/>
    <w:tmpl w:val="43B01A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C72B3"/>
    <w:multiLevelType w:val="hybridMultilevel"/>
    <w:tmpl w:val="3DB4A100"/>
    <w:lvl w:ilvl="0" w:tplc="6B80AFA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60C1B27"/>
    <w:multiLevelType w:val="hybridMultilevel"/>
    <w:tmpl w:val="DAB606FC"/>
    <w:lvl w:ilvl="0" w:tplc="855A36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182874"/>
    <w:multiLevelType w:val="multilevel"/>
    <w:tmpl w:val="7B4EDA5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2"/>
      <w:numFmt w:val="lowerLetter"/>
      <w:lvlText w:val="%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388D41FB"/>
    <w:multiLevelType w:val="multilevel"/>
    <w:tmpl w:val="351CFA4E"/>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3E0A5384"/>
    <w:multiLevelType w:val="multilevel"/>
    <w:tmpl w:val="AE98861C"/>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420E4B94"/>
    <w:multiLevelType w:val="hybridMultilevel"/>
    <w:tmpl w:val="B4DC046C"/>
    <w:lvl w:ilvl="0" w:tplc="6FFE02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35568EA"/>
    <w:multiLevelType w:val="multilevel"/>
    <w:tmpl w:val="73F625B8"/>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5"/>
      <w:numFmt w:val="lowerLetter"/>
      <w:lvlText w:val="%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449A1B3B"/>
    <w:multiLevelType w:val="multilevel"/>
    <w:tmpl w:val="A3A809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5B276E3"/>
    <w:multiLevelType w:val="hybridMultilevel"/>
    <w:tmpl w:val="0A860C86"/>
    <w:lvl w:ilvl="0" w:tplc="8E9C5FDC">
      <w:start w:val="1"/>
      <w:numFmt w:val="lowerRoman"/>
      <w:lvlText w:val="%1)."/>
      <w:lvlJc w:val="righ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C081D37"/>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F094D8B"/>
    <w:multiLevelType w:val="multilevel"/>
    <w:tmpl w:val="F3C6B6B8"/>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lowerLetter"/>
      <w:lvlText w:val="%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4FDE4654"/>
    <w:multiLevelType w:val="hybridMultilevel"/>
    <w:tmpl w:val="B1DCD91C"/>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538F52CF"/>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BD23FE"/>
    <w:multiLevelType w:val="hybridMultilevel"/>
    <w:tmpl w:val="09568AD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F43093"/>
    <w:multiLevelType w:val="hybridMultilevel"/>
    <w:tmpl w:val="1AD84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5C7201"/>
    <w:multiLevelType w:val="multilevel"/>
    <w:tmpl w:val="63B44BD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4"/>
      <w:numFmt w:val="lowerLetter"/>
      <w:lvlText w:val="%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625353EB"/>
    <w:multiLevelType w:val="hybridMultilevel"/>
    <w:tmpl w:val="5A0E26A0"/>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1" w15:restartNumberingAfterBreak="0">
    <w:nsid w:val="63BE365E"/>
    <w:multiLevelType w:val="hybridMultilevel"/>
    <w:tmpl w:val="E27A09D8"/>
    <w:lvl w:ilvl="0" w:tplc="8E9C5FDC">
      <w:start w:val="1"/>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337177"/>
    <w:multiLevelType w:val="hybridMultilevel"/>
    <w:tmpl w:val="4074158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78F767F0"/>
    <w:multiLevelType w:val="hybridMultilevel"/>
    <w:tmpl w:val="F72E24AE"/>
    <w:lvl w:ilvl="0" w:tplc="1C090017">
      <w:start w:val="1"/>
      <w:numFmt w:val="lowerLetter"/>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6"/>
  </w:num>
  <w:num w:numId="2">
    <w:abstractNumId w:val="33"/>
  </w:num>
  <w:num w:numId="3">
    <w:abstractNumId w:val="15"/>
  </w:num>
  <w:num w:numId="4">
    <w:abstractNumId w:val="1"/>
  </w:num>
  <w:num w:numId="5">
    <w:abstractNumId w:val="0"/>
  </w:num>
  <w:num w:numId="6">
    <w:abstractNumId w:val="27"/>
  </w:num>
  <w:num w:numId="7">
    <w:abstractNumId w:val="23"/>
  </w:num>
  <w:num w:numId="8">
    <w:abstractNumId w:val="9"/>
  </w:num>
  <w:num w:numId="9">
    <w:abstractNumId w:val="25"/>
  </w:num>
  <w:num w:numId="10">
    <w:abstractNumId w:val="30"/>
  </w:num>
  <w:num w:numId="11">
    <w:abstractNumId w:val="3"/>
  </w:num>
  <w:num w:numId="12">
    <w:abstractNumId w:val="7"/>
  </w:num>
  <w:num w:numId="13">
    <w:abstractNumId w:val="11"/>
  </w:num>
  <w:num w:numId="14">
    <w:abstractNumId w:val="31"/>
  </w:num>
  <w:num w:numId="15">
    <w:abstractNumId w:val="6"/>
  </w:num>
  <w:num w:numId="16">
    <w:abstractNumId w:val="8"/>
  </w:num>
  <w:num w:numId="17">
    <w:abstractNumId w:val="28"/>
  </w:num>
  <w:num w:numId="18">
    <w:abstractNumId w:val="19"/>
  </w:num>
  <w:num w:numId="19">
    <w:abstractNumId w:val="13"/>
  </w:num>
  <w:num w:numId="20">
    <w:abstractNumId w:val="17"/>
  </w:num>
  <w:num w:numId="21">
    <w:abstractNumId w:val="22"/>
  </w:num>
  <w:num w:numId="22">
    <w:abstractNumId w:val="24"/>
  </w:num>
  <w:num w:numId="23">
    <w:abstractNumId w:val="4"/>
  </w:num>
  <w:num w:numId="24">
    <w:abstractNumId w:val="12"/>
  </w:num>
  <w:num w:numId="25">
    <w:abstractNumId w:val="2"/>
  </w:num>
  <w:num w:numId="26">
    <w:abstractNumId w:val="29"/>
  </w:num>
  <w:num w:numId="27">
    <w:abstractNumId w:val="20"/>
  </w:num>
  <w:num w:numId="28">
    <w:abstractNumId w:val="14"/>
  </w:num>
  <w:num w:numId="29">
    <w:abstractNumId w:val="10"/>
  </w:num>
  <w:num w:numId="30">
    <w:abstractNumId w:val="16"/>
  </w:num>
  <w:num w:numId="31">
    <w:abstractNumId w:val="18"/>
  </w:num>
  <w:num w:numId="32">
    <w:abstractNumId w:val="32"/>
  </w:num>
  <w:num w:numId="33">
    <w:abstractNumId w:val="21"/>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num>
  <w:numIdMacAtCleanup w:val="3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masilo">
    <w15:presenceInfo w15:providerId="None" w15:userId="lmasil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0064B"/>
    <w:rsid w:val="00000991"/>
    <w:rsid w:val="00001554"/>
    <w:rsid w:val="00001E72"/>
    <w:rsid w:val="00003420"/>
    <w:rsid w:val="0000505E"/>
    <w:rsid w:val="000079AC"/>
    <w:rsid w:val="00013D4D"/>
    <w:rsid w:val="00014076"/>
    <w:rsid w:val="0001560E"/>
    <w:rsid w:val="000162BB"/>
    <w:rsid w:val="00020800"/>
    <w:rsid w:val="000209E1"/>
    <w:rsid w:val="00021A90"/>
    <w:rsid w:val="00022C63"/>
    <w:rsid w:val="00023AA1"/>
    <w:rsid w:val="00025ADC"/>
    <w:rsid w:val="00030649"/>
    <w:rsid w:val="00033924"/>
    <w:rsid w:val="000342FD"/>
    <w:rsid w:val="00034BEB"/>
    <w:rsid w:val="000368D6"/>
    <w:rsid w:val="00041BAD"/>
    <w:rsid w:val="00043598"/>
    <w:rsid w:val="00043AD7"/>
    <w:rsid w:val="000444ED"/>
    <w:rsid w:val="000446C3"/>
    <w:rsid w:val="00045702"/>
    <w:rsid w:val="00047ED2"/>
    <w:rsid w:val="00047FE8"/>
    <w:rsid w:val="000513CC"/>
    <w:rsid w:val="00052A85"/>
    <w:rsid w:val="00052CD0"/>
    <w:rsid w:val="000548B6"/>
    <w:rsid w:val="00054AC7"/>
    <w:rsid w:val="00055314"/>
    <w:rsid w:val="00060AA7"/>
    <w:rsid w:val="00063C67"/>
    <w:rsid w:val="00064D2F"/>
    <w:rsid w:val="00072A0D"/>
    <w:rsid w:val="00073805"/>
    <w:rsid w:val="00075895"/>
    <w:rsid w:val="00077309"/>
    <w:rsid w:val="000806DE"/>
    <w:rsid w:val="00083323"/>
    <w:rsid w:val="000848A2"/>
    <w:rsid w:val="00090DFA"/>
    <w:rsid w:val="00091062"/>
    <w:rsid w:val="000939D8"/>
    <w:rsid w:val="00094729"/>
    <w:rsid w:val="00094886"/>
    <w:rsid w:val="0009623B"/>
    <w:rsid w:val="00096D30"/>
    <w:rsid w:val="000A2FA0"/>
    <w:rsid w:val="000A3D8D"/>
    <w:rsid w:val="000B2DEB"/>
    <w:rsid w:val="000B4183"/>
    <w:rsid w:val="000B445C"/>
    <w:rsid w:val="000B5DD8"/>
    <w:rsid w:val="000B6D07"/>
    <w:rsid w:val="000C2CE4"/>
    <w:rsid w:val="000C45A3"/>
    <w:rsid w:val="000D031B"/>
    <w:rsid w:val="000D2792"/>
    <w:rsid w:val="000D2DEC"/>
    <w:rsid w:val="000D47E2"/>
    <w:rsid w:val="000D6042"/>
    <w:rsid w:val="000E0830"/>
    <w:rsid w:val="000E1C6D"/>
    <w:rsid w:val="000E3060"/>
    <w:rsid w:val="000E3676"/>
    <w:rsid w:val="000F1DCF"/>
    <w:rsid w:val="000F56DD"/>
    <w:rsid w:val="00101AE7"/>
    <w:rsid w:val="00103112"/>
    <w:rsid w:val="00113A40"/>
    <w:rsid w:val="00117687"/>
    <w:rsid w:val="00122ADF"/>
    <w:rsid w:val="00127C45"/>
    <w:rsid w:val="0013085D"/>
    <w:rsid w:val="00132948"/>
    <w:rsid w:val="001349D9"/>
    <w:rsid w:val="0013580A"/>
    <w:rsid w:val="0014457F"/>
    <w:rsid w:val="00147E94"/>
    <w:rsid w:val="00152E57"/>
    <w:rsid w:val="00157A0B"/>
    <w:rsid w:val="00160C29"/>
    <w:rsid w:val="00164650"/>
    <w:rsid w:val="00165D04"/>
    <w:rsid w:val="00173253"/>
    <w:rsid w:val="00173B5E"/>
    <w:rsid w:val="00174AFD"/>
    <w:rsid w:val="0017572E"/>
    <w:rsid w:val="00180EF3"/>
    <w:rsid w:val="00181329"/>
    <w:rsid w:val="00184CC7"/>
    <w:rsid w:val="001852E2"/>
    <w:rsid w:val="0019086A"/>
    <w:rsid w:val="00197DBE"/>
    <w:rsid w:val="001A0571"/>
    <w:rsid w:val="001A139E"/>
    <w:rsid w:val="001A436C"/>
    <w:rsid w:val="001A4476"/>
    <w:rsid w:val="001A4826"/>
    <w:rsid w:val="001A5E5F"/>
    <w:rsid w:val="001A6D9E"/>
    <w:rsid w:val="001A6E7B"/>
    <w:rsid w:val="001C0198"/>
    <w:rsid w:val="001C2537"/>
    <w:rsid w:val="001C4368"/>
    <w:rsid w:val="001C5132"/>
    <w:rsid w:val="001C532E"/>
    <w:rsid w:val="001D148C"/>
    <w:rsid w:val="001D2DE3"/>
    <w:rsid w:val="001D3BD3"/>
    <w:rsid w:val="001D3DDA"/>
    <w:rsid w:val="001D4FC8"/>
    <w:rsid w:val="001E1A72"/>
    <w:rsid w:val="001E1E67"/>
    <w:rsid w:val="001E58B3"/>
    <w:rsid w:val="001E68C2"/>
    <w:rsid w:val="001E6902"/>
    <w:rsid w:val="001E6AAB"/>
    <w:rsid w:val="001F1AD8"/>
    <w:rsid w:val="001F297B"/>
    <w:rsid w:val="001F2A33"/>
    <w:rsid w:val="001F2D5D"/>
    <w:rsid w:val="001F36D3"/>
    <w:rsid w:val="00200E63"/>
    <w:rsid w:val="0020377C"/>
    <w:rsid w:val="00205476"/>
    <w:rsid w:val="002064B2"/>
    <w:rsid w:val="002069D3"/>
    <w:rsid w:val="00207DED"/>
    <w:rsid w:val="00210556"/>
    <w:rsid w:val="00210BC3"/>
    <w:rsid w:val="00211800"/>
    <w:rsid w:val="00211896"/>
    <w:rsid w:val="00217BB8"/>
    <w:rsid w:val="0022173C"/>
    <w:rsid w:val="00222D4C"/>
    <w:rsid w:val="00222E19"/>
    <w:rsid w:val="00224E94"/>
    <w:rsid w:val="00227983"/>
    <w:rsid w:val="002313FC"/>
    <w:rsid w:val="002348CE"/>
    <w:rsid w:val="00241FE1"/>
    <w:rsid w:val="00246787"/>
    <w:rsid w:val="00251CC9"/>
    <w:rsid w:val="00253138"/>
    <w:rsid w:val="00254A0C"/>
    <w:rsid w:val="0025537B"/>
    <w:rsid w:val="00261B36"/>
    <w:rsid w:val="00262EB5"/>
    <w:rsid w:val="00262FFB"/>
    <w:rsid w:val="002647E3"/>
    <w:rsid w:val="00270A1B"/>
    <w:rsid w:val="00272339"/>
    <w:rsid w:val="00273E20"/>
    <w:rsid w:val="0027406B"/>
    <w:rsid w:val="002779FC"/>
    <w:rsid w:val="0028287A"/>
    <w:rsid w:val="00282F0F"/>
    <w:rsid w:val="0028588A"/>
    <w:rsid w:val="00286F77"/>
    <w:rsid w:val="002923DC"/>
    <w:rsid w:val="00294448"/>
    <w:rsid w:val="00295721"/>
    <w:rsid w:val="002A599A"/>
    <w:rsid w:val="002A661B"/>
    <w:rsid w:val="002B31A2"/>
    <w:rsid w:val="002B44EE"/>
    <w:rsid w:val="002B6972"/>
    <w:rsid w:val="002B7475"/>
    <w:rsid w:val="002C1DC9"/>
    <w:rsid w:val="002C2C74"/>
    <w:rsid w:val="002C4A03"/>
    <w:rsid w:val="002D190F"/>
    <w:rsid w:val="002D1C44"/>
    <w:rsid w:val="002D2FBC"/>
    <w:rsid w:val="002E0139"/>
    <w:rsid w:val="002E0952"/>
    <w:rsid w:val="002E17E9"/>
    <w:rsid w:val="002E3446"/>
    <w:rsid w:val="002E3B98"/>
    <w:rsid w:val="002E5084"/>
    <w:rsid w:val="002F2354"/>
    <w:rsid w:val="002F4A51"/>
    <w:rsid w:val="002F5EDA"/>
    <w:rsid w:val="002F6409"/>
    <w:rsid w:val="002F7E8B"/>
    <w:rsid w:val="003020A4"/>
    <w:rsid w:val="00306996"/>
    <w:rsid w:val="0030747A"/>
    <w:rsid w:val="003103D0"/>
    <w:rsid w:val="00310EA8"/>
    <w:rsid w:val="00311478"/>
    <w:rsid w:val="00311F29"/>
    <w:rsid w:val="00314D99"/>
    <w:rsid w:val="00323F6C"/>
    <w:rsid w:val="00325910"/>
    <w:rsid w:val="00325B56"/>
    <w:rsid w:val="00330606"/>
    <w:rsid w:val="00332918"/>
    <w:rsid w:val="00332FD0"/>
    <w:rsid w:val="00337033"/>
    <w:rsid w:val="00337828"/>
    <w:rsid w:val="00340B6D"/>
    <w:rsid w:val="003415F2"/>
    <w:rsid w:val="003436B9"/>
    <w:rsid w:val="00344EA3"/>
    <w:rsid w:val="00351551"/>
    <w:rsid w:val="00352837"/>
    <w:rsid w:val="00353926"/>
    <w:rsid w:val="003541D4"/>
    <w:rsid w:val="00357B06"/>
    <w:rsid w:val="00362083"/>
    <w:rsid w:val="0036312A"/>
    <w:rsid w:val="003654D7"/>
    <w:rsid w:val="0036710C"/>
    <w:rsid w:val="00374319"/>
    <w:rsid w:val="003758AC"/>
    <w:rsid w:val="00377332"/>
    <w:rsid w:val="00381BC1"/>
    <w:rsid w:val="0038376A"/>
    <w:rsid w:val="00384069"/>
    <w:rsid w:val="00384BA7"/>
    <w:rsid w:val="00384FC8"/>
    <w:rsid w:val="00385913"/>
    <w:rsid w:val="003871DE"/>
    <w:rsid w:val="003A245C"/>
    <w:rsid w:val="003A3007"/>
    <w:rsid w:val="003A5377"/>
    <w:rsid w:val="003A5A97"/>
    <w:rsid w:val="003A788D"/>
    <w:rsid w:val="003B02BE"/>
    <w:rsid w:val="003B2AF5"/>
    <w:rsid w:val="003B6730"/>
    <w:rsid w:val="003B79AE"/>
    <w:rsid w:val="003C781F"/>
    <w:rsid w:val="003C7B72"/>
    <w:rsid w:val="003D1A32"/>
    <w:rsid w:val="003D4692"/>
    <w:rsid w:val="003D595F"/>
    <w:rsid w:val="003E2B89"/>
    <w:rsid w:val="003E59AC"/>
    <w:rsid w:val="003E7C27"/>
    <w:rsid w:val="003F1938"/>
    <w:rsid w:val="003F21C0"/>
    <w:rsid w:val="003F5477"/>
    <w:rsid w:val="003F5678"/>
    <w:rsid w:val="003F6369"/>
    <w:rsid w:val="003F66F0"/>
    <w:rsid w:val="003F70E8"/>
    <w:rsid w:val="00400807"/>
    <w:rsid w:val="004044E7"/>
    <w:rsid w:val="0040492F"/>
    <w:rsid w:val="00404A02"/>
    <w:rsid w:val="00404F97"/>
    <w:rsid w:val="004069C0"/>
    <w:rsid w:val="0041048F"/>
    <w:rsid w:val="00412252"/>
    <w:rsid w:val="0041230B"/>
    <w:rsid w:val="00414518"/>
    <w:rsid w:val="004145C9"/>
    <w:rsid w:val="00421DE0"/>
    <w:rsid w:val="0042226C"/>
    <w:rsid w:val="004229C3"/>
    <w:rsid w:val="00423128"/>
    <w:rsid w:val="004255C5"/>
    <w:rsid w:val="0043095E"/>
    <w:rsid w:val="00433C73"/>
    <w:rsid w:val="00435811"/>
    <w:rsid w:val="00435A24"/>
    <w:rsid w:val="00447A0D"/>
    <w:rsid w:val="00450961"/>
    <w:rsid w:val="00452E4E"/>
    <w:rsid w:val="0045331C"/>
    <w:rsid w:val="00456716"/>
    <w:rsid w:val="004608A4"/>
    <w:rsid w:val="00462938"/>
    <w:rsid w:val="00462A9B"/>
    <w:rsid w:val="00465641"/>
    <w:rsid w:val="004670C6"/>
    <w:rsid w:val="00472700"/>
    <w:rsid w:val="00473D17"/>
    <w:rsid w:val="0048163A"/>
    <w:rsid w:val="004827C0"/>
    <w:rsid w:val="00483759"/>
    <w:rsid w:val="00484839"/>
    <w:rsid w:val="00484F30"/>
    <w:rsid w:val="00485ABB"/>
    <w:rsid w:val="00485DB1"/>
    <w:rsid w:val="0049112D"/>
    <w:rsid w:val="00494318"/>
    <w:rsid w:val="00495E58"/>
    <w:rsid w:val="004A11DC"/>
    <w:rsid w:val="004A79D3"/>
    <w:rsid w:val="004B171B"/>
    <w:rsid w:val="004B3111"/>
    <w:rsid w:val="004B4C40"/>
    <w:rsid w:val="004B5F61"/>
    <w:rsid w:val="004C348F"/>
    <w:rsid w:val="004C457D"/>
    <w:rsid w:val="004C64D5"/>
    <w:rsid w:val="004C6EEE"/>
    <w:rsid w:val="004C71B8"/>
    <w:rsid w:val="004D027F"/>
    <w:rsid w:val="004D128F"/>
    <w:rsid w:val="004D7DF6"/>
    <w:rsid w:val="004D7FE2"/>
    <w:rsid w:val="004E03DF"/>
    <w:rsid w:val="004E0783"/>
    <w:rsid w:val="004E1C25"/>
    <w:rsid w:val="004E2A2F"/>
    <w:rsid w:val="004E5249"/>
    <w:rsid w:val="004E5FCF"/>
    <w:rsid w:val="004E6761"/>
    <w:rsid w:val="004F13C1"/>
    <w:rsid w:val="004F25C0"/>
    <w:rsid w:val="004F2F09"/>
    <w:rsid w:val="004F3054"/>
    <w:rsid w:val="004F470D"/>
    <w:rsid w:val="00501EED"/>
    <w:rsid w:val="0051229F"/>
    <w:rsid w:val="0051613A"/>
    <w:rsid w:val="00522054"/>
    <w:rsid w:val="00523709"/>
    <w:rsid w:val="00524609"/>
    <w:rsid w:val="00525DE3"/>
    <w:rsid w:val="00527988"/>
    <w:rsid w:val="00530780"/>
    <w:rsid w:val="005356D5"/>
    <w:rsid w:val="005363BE"/>
    <w:rsid w:val="00537521"/>
    <w:rsid w:val="0054099A"/>
    <w:rsid w:val="00542CAC"/>
    <w:rsid w:val="005436B0"/>
    <w:rsid w:val="005456F4"/>
    <w:rsid w:val="00546CE8"/>
    <w:rsid w:val="00547BB4"/>
    <w:rsid w:val="005605FD"/>
    <w:rsid w:val="005607D7"/>
    <w:rsid w:val="00562116"/>
    <w:rsid w:val="00566C66"/>
    <w:rsid w:val="00566DF1"/>
    <w:rsid w:val="00575533"/>
    <w:rsid w:val="00577401"/>
    <w:rsid w:val="00577CEA"/>
    <w:rsid w:val="00581832"/>
    <w:rsid w:val="00583725"/>
    <w:rsid w:val="00587AA8"/>
    <w:rsid w:val="005908D7"/>
    <w:rsid w:val="005910AC"/>
    <w:rsid w:val="005926C2"/>
    <w:rsid w:val="00593B20"/>
    <w:rsid w:val="00593D03"/>
    <w:rsid w:val="00593E5E"/>
    <w:rsid w:val="00594100"/>
    <w:rsid w:val="005978EE"/>
    <w:rsid w:val="005A678D"/>
    <w:rsid w:val="005A7154"/>
    <w:rsid w:val="005B5E29"/>
    <w:rsid w:val="005B722B"/>
    <w:rsid w:val="005B7238"/>
    <w:rsid w:val="005C0468"/>
    <w:rsid w:val="005C0F5C"/>
    <w:rsid w:val="005C374C"/>
    <w:rsid w:val="005C69C0"/>
    <w:rsid w:val="005D15A3"/>
    <w:rsid w:val="005D77EB"/>
    <w:rsid w:val="005E21EC"/>
    <w:rsid w:val="005E24EA"/>
    <w:rsid w:val="005E2AF5"/>
    <w:rsid w:val="005E55B1"/>
    <w:rsid w:val="005E648F"/>
    <w:rsid w:val="005E7A52"/>
    <w:rsid w:val="005E7E0E"/>
    <w:rsid w:val="005F47E2"/>
    <w:rsid w:val="005F5231"/>
    <w:rsid w:val="005F7214"/>
    <w:rsid w:val="005F732E"/>
    <w:rsid w:val="005F76EE"/>
    <w:rsid w:val="005F7881"/>
    <w:rsid w:val="005F78BA"/>
    <w:rsid w:val="005F7B3A"/>
    <w:rsid w:val="006014E5"/>
    <w:rsid w:val="006045F4"/>
    <w:rsid w:val="00604DCB"/>
    <w:rsid w:val="00604DFA"/>
    <w:rsid w:val="00605198"/>
    <w:rsid w:val="006054DE"/>
    <w:rsid w:val="0061360F"/>
    <w:rsid w:val="00615A6C"/>
    <w:rsid w:val="00616A7B"/>
    <w:rsid w:val="00622D0C"/>
    <w:rsid w:val="00623F9E"/>
    <w:rsid w:val="0062677C"/>
    <w:rsid w:val="0063309F"/>
    <w:rsid w:val="00636AF3"/>
    <w:rsid w:val="00637485"/>
    <w:rsid w:val="00641A53"/>
    <w:rsid w:val="00644F0E"/>
    <w:rsid w:val="006450F4"/>
    <w:rsid w:val="00645938"/>
    <w:rsid w:val="00645AF2"/>
    <w:rsid w:val="00652C4C"/>
    <w:rsid w:val="006531BB"/>
    <w:rsid w:val="00656BD7"/>
    <w:rsid w:val="00660024"/>
    <w:rsid w:val="00661930"/>
    <w:rsid w:val="0066395E"/>
    <w:rsid w:val="006664A4"/>
    <w:rsid w:val="0066728E"/>
    <w:rsid w:val="006728B4"/>
    <w:rsid w:val="0067639F"/>
    <w:rsid w:val="0068260C"/>
    <w:rsid w:val="0068289F"/>
    <w:rsid w:val="00684EDA"/>
    <w:rsid w:val="006858D4"/>
    <w:rsid w:val="006861AB"/>
    <w:rsid w:val="0068741F"/>
    <w:rsid w:val="006924FD"/>
    <w:rsid w:val="0069397A"/>
    <w:rsid w:val="00693EC6"/>
    <w:rsid w:val="0069539B"/>
    <w:rsid w:val="00697A5C"/>
    <w:rsid w:val="006A09BA"/>
    <w:rsid w:val="006A0A96"/>
    <w:rsid w:val="006A2738"/>
    <w:rsid w:val="006A297D"/>
    <w:rsid w:val="006A6FA3"/>
    <w:rsid w:val="006B1099"/>
    <w:rsid w:val="006B768F"/>
    <w:rsid w:val="006C0304"/>
    <w:rsid w:val="006C0607"/>
    <w:rsid w:val="006C2F7A"/>
    <w:rsid w:val="006C4081"/>
    <w:rsid w:val="006C50F2"/>
    <w:rsid w:val="006C7708"/>
    <w:rsid w:val="006D1E58"/>
    <w:rsid w:val="006D307D"/>
    <w:rsid w:val="006D5029"/>
    <w:rsid w:val="006D5F29"/>
    <w:rsid w:val="006E67AC"/>
    <w:rsid w:val="006E708E"/>
    <w:rsid w:val="006F0D67"/>
    <w:rsid w:val="006F0E8C"/>
    <w:rsid w:val="006F4114"/>
    <w:rsid w:val="006F4B5D"/>
    <w:rsid w:val="006F4E48"/>
    <w:rsid w:val="006F6C49"/>
    <w:rsid w:val="0070046A"/>
    <w:rsid w:val="0070272A"/>
    <w:rsid w:val="00705767"/>
    <w:rsid w:val="00707668"/>
    <w:rsid w:val="007101C7"/>
    <w:rsid w:val="007107EE"/>
    <w:rsid w:val="00717210"/>
    <w:rsid w:val="007176BC"/>
    <w:rsid w:val="0072144C"/>
    <w:rsid w:val="00722718"/>
    <w:rsid w:val="00724685"/>
    <w:rsid w:val="00726103"/>
    <w:rsid w:val="00732035"/>
    <w:rsid w:val="00732843"/>
    <w:rsid w:val="007367E1"/>
    <w:rsid w:val="00741EA1"/>
    <w:rsid w:val="00744364"/>
    <w:rsid w:val="00746EDE"/>
    <w:rsid w:val="007578BC"/>
    <w:rsid w:val="00761F02"/>
    <w:rsid w:val="007749F9"/>
    <w:rsid w:val="00774B4D"/>
    <w:rsid w:val="0077593D"/>
    <w:rsid w:val="0078358D"/>
    <w:rsid w:val="00783A27"/>
    <w:rsid w:val="00787646"/>
    <w:rsid w:val="00791583"/>
    <w:rsid w:val="007937A2"/>
    <w:rsid w:val="00794D77"/>
    <w:rsid w:val="00797912"/>
    <w:rsid w:val="007A0026"/>
    <w:rsid w:val="007A0BF2"/>
    <w:rsid w:val="007A0F40"/>
    <w:rsid w:val="007A1C38"/>
    <w:rsid w:val="007A49A7"/>
    <w:rsid w:val="007A4F6A"/>
    <w:rsid w:val="007A6B34"/>
    <w:rsid w:val="007B0DBF"/>
    <w:rsid w:val="007B2CE5"/>
    <w:rsid w:val="007B5EBA"/>
    <w:rsid w:val="007C07CD"/>
    <w:rsid w:val="007C141D"/>
    <w:rsid w:val="007C1521"/>
    <w:rsid w:val="007C1CEC"/>
    <w:rsid w:val="007C305D"/>
    <w:rsid w:val="007C577E"/>
    <w:rsid w:val="007C58B6"/>
    <w:rsid w:val="007D4922"/>
    <w:rsid w:val="007D55F9"/>
    <w:rsid w:val="007D749B"/>
    <w:rsid w:val="007E0014"/>
    <w:rsid w:val="007E3083"/>
    <w:rsid w:val="007E5512"/>
    <w:rsid w:val="007E7A2E"/>
    <w:rsid w:val="007F03DE"/>
    <w:rsid w:val="007F0F2F"/>
    <w:rsid w:val="007F1650"/>
    <w:rsid w:val="007F1D86"/>
    <w:rsid w:val="007F3DA9"/>
    <w:rsid w:val="007F4583"/>
    <w:rsid w:val="007F6BF2"/>
    <w:rsid w:val="007F7106"/>
    <w:rsid w:val="007F7DEA"/>
    <w:rsid w:val="008004B9"/>
    <w:rsid w:val="00805E35"/>
    <w:rsid w:val="00812D1B"/>
    <w:rsid w:val="008132B1"/>
    <w:rsid w:val="00814BC5"/>
    <w:rsid w:val="00814E8D"/>
    <w:rsid w:val="00815072"/>
    <w:rsid w:val="00823F51"/>
    <w:rsid w:val="00832443"/>
    <w:rsid w:val="0084043F"/>
    <w:rsid w:val="00840DBE"/>
    <w:rsid w:val="00841B71"/>
    <w:rsid w:val="00842425"/>
    <w:rsid w:val="00842DC7"/>
    <w:rsid w:val="008449D7"/>
    <w:rsid w:val="00845EF6"/>
    <w:rsid w:val="008467F2"/>
    <w:rsid w:val="00847082"/>
    <w:rsid w:val="00847E1C"/>
    <w:rsid w:val="008513B0"/>
    <w:rsid w:val="0085263C"/>
    <w:rsid w:val="008560C9"/>
    <w:rsid w:val="00861022"/>
    <w:rsid w:val="00861533"/>
    <w:rsid w:val="008624A6"/>
    <w:rsid w:val="00866CA1"/>
    <w:rsid w:val="00875C22"/>
    <w:rsid w:val="00877981"/>
    <w:rsid w:val="00882D88"/>
    <w:rsid w:val="008832BB"/>
    <w:rsid w:val="0088336D"/>
    <w:rsid w:val="00890DB1"/>
    <w:rsid w:val="00896587"/>
    <w:rsid w:val="008A1CA7"/>
    <w:rsid w:val="008A48BF"/>
    <w:rsid w:val="008A7DF8"/>
    <w:rsid w:val="008B10EC"/>
    <w:rsid w:val="008B571B"/>
    <w:rsid w:val="008B5D25"/>
    <w:rsid w:val="008B600E"/>
    <w:rsid w:val="008B6218"/>
    <w:rsid w:val="008C1F6B"/>
    <w:rsid w:val="008C26A9"/>
    <w:rsid w:val="008C55E7"/>
    <w:rsid w:val="008C6E05"/>
    <w:rsid w:val="008C780E"/>
    <w:rsid w:val="008D14FF"/>
    <w:rsid w:val="008D528F"/>
    <w:rsid w:val="008E2199"/>
    <w:rsid w:val="008E4718"/>
    <w:rsid w:val="008E4D7A"/>
    <w:rsid w:val="008F4A18"/>
    <w:rsid w:val="008F4E42"/>
    <w:rsid w:val="008F52E6"/>
    <w:rsid w:val="00900B70"/>
    <w:rsid w:val="009019F7"/>
    <w:rsid w:val="00905C54"/>
    <w:rsid w:val="0091287D"/>
    <w:rsid w:val="0091607A"/>
    <w:rsid w:val="00921BFF"/>
    <w:rsid w:val="00922490"/>
    <w:rsid w:val="00930690"/>
    <w:rsid w:val="00930E19"/>
    <w:rsid w:val="00930EB9"/>
    <w:rsid w:val="009322FD"/>
    <w:rsid w:val="00932844"/>
    <w:rsid w:val="00934C6A"/>
    <w:rsid w:val="009366D7"/>
    <w:rsid w:val="009415D1"/>
    <w:rsid w:val="00941C2A"/>
    <w:rsid w:val="009436C0"/>
    <w:rsid w:val="009614D5"/>
    <w:rsid w:val="009615E8"/>
    <w:rsid w:val="00961680"/>
    <w:rsid w:val="009619AF"/>
    <w:rsid w:val="00964302"/>
    <w:rsid w:val="00965A3B"/>
    <w:rsid w:val="009667EE"/>
    <w:rsid w:val="00967CF3"/>
    <w:rsid w:val="00972C51"/>
    <w:rsid w:val="009737EA"/>
    <w:rsid w:val="00986B60"/>
    <w:rsid w:val="0099556C"/>
    <w:rsid w:val="00997317"/>
    <w:rsid w:val="009A0862"/>
    <w:rsid w:val="009A0A2A"/>
    <w:rsid w:val="009A0FE7"/>
    <w:rsid w:val="009A196D"/>
    <w:rsid w:val="009A4829"/>
    <w:rsid w:val="009B4485"/>
    <w:rsid w:val="009B52EA"/>
    <w:rsid w:val="009B5CD1"/>
    <w:rsid w:val="009B5F11"/>
    <w:rsid w:val="009B6294"/>
    <w:rsid w:val="009B7CEC"/>
    <w:rsid w:val="009C0D91"/>
    <w:rsid w:val="009C5F4F"/>
    <w:rsid w:val="009C6A9E"/>
    <w:rsid w:val="009C7418"/>
    <w:rsid w:val="009D16AB"/>
    <w:rsid w:val="009D64EC"/>
    <w:rsid w:val="009E02EF"/>
    <w:rsid w:val="009E2DFA"/>
    <w:rsid w:val="009E3A8B"/>
    <w:rsid w:val="009E60AC"/>
    <w:rsid w:val="009E7D25"/>
    <w:rsid w:val="009F0DD5"/>
    <w:rsid w:val="009F20BB"/>
    <w:rsid w:val="009F39A2"/>
    <w:rsid w:val="009F526B"/>
    <w:rsid w:val="009F5F4E"/>
    <w:rsid w:val="00A021B7"/>
    <w:rsid w:val="00A0278B"/>
    <w:rsid w:val="00A03EBE"/>
    <w:rsid w:val="00A0710A"/>
    <w:rsid w:val="00A10E35"/>
    <w:rsid w:val="00A11014"/>
    <w:rsid w:val="00A1423D"/>
    <w:rsid w:val="00A20A58"/>
    <w:rsid w:val="00A21AEB"/>
    <w:rsid w:val="00A24546"/>
    <w:rsid w:val="00A25913"/>
    <w:rsid w:val="00A324DB"/>
    <w:rsid w:val="00A32D97"/>
    <w:rsid w:val="00A33AF3"/>
    <w:rsid w:val="00A34ACF"/>
    <w:rsid w:val="00A35A4A"/>
    <w:rsid w:val="00A35FB4"/>
    <w:rsid w:val="00A36E58"/>
    <w:rsid w:val="00A37F5E"/>
    <w:rsid w:val="00A4008E"/>
    <w:rsid w:val="00A43402"/>
    <w:rsid w:val="00A44A9A"/>
    <w:rsid w:val="00A457AA"/>
    <w:rsid w:val="00A4603E"/>
    <w:rsid w:val="00A4606A"/>
    <w:rsid w:val="00A50FE9"/>
    <w:rsid w:val="00A52F57"/>
    <w:rsid w:val="00A545A0"/>
    <w:rsid w:val="00A57B86"/>
    <w:rsid w:val="00A6042A"/>
    <w:rsid w:val="00A60E49"/>
    <w:rsid w:val="00A612A8"/>
    <w:rsid w:val="00A61676"/>
    <w:rsid w:val="00A61E55"/>
    <w:rsid w:val="00A64041"/>
    <w:rsid w:val="00A64C77"/>
    <w:rsid w:val="00A65C72"/>
    <w:rsid w:val="00A67A3D"/>
    <w:rsid w:val="00A67AA5"/>
    <w:rsid w:val="00A71F37"/>
    <w:rsid w:val="00A7286B"/>
    <w:rsid w:val="00A72A8C"/>
    <w:rsid w:val="00A7725C"/>
    <w:rsid w:val="00A777A6"/>
    <w:rsid w:val="00A80A7F"/>
    <w:rsid w:val="00A84B85"/>
    <w:rsid w:val="00A8540E"/>
    <w:rsid w:val="00A85E85"/>
    <w:rsid w:val="00A87ED0"/>
    <w:rsid w:val="00A90948"/>
    <w:rsid w:val="00A90B0F"/>
    <w:rsid w:val="00A93371"/>
    <w:rsid w:val="00A9354D"/>
    <w:rsid w:val="00A95000"/>
    <w:rsid w:val="00AA03B1"/>
    <w:rsid w:val="00AA1F79"/>
    <w:rsid w:val="00AA2D6E"/>
    <w:rsid w:val="00AA44CA"/>
    <w:rsid w:val="00AA672C"/>
    <w:rsid w:val="00AB1229"/>
    <w:rsid w:val="00AB396C"/>
    <w:rsid w:val="00AB49F2"/>
    <w:rsid w:val="00AC07E6"/>
    <w:rsid w:val="00AC3686"/>
    <w:rsid w:val="00AD4A06"/>
    <w:rsid w:val="00AD55B2"/>
    <w:rsid w:val="00AE4201"/>
    <w:rsid w:val="00AE5155"/>
    <w:rsid w:val="00AE66C3"/>
    <w:rsid w:val="00AE786E"/>
    <w:rsid w:val="00AF0523"/>
    <w:rsid w:val="00AF3D5D"/>
    <w:rsid w:val="00AF4A5C"/>
    <w:rsid w:val="00AF5A2C"/>
    <w:rsid w:val="00AF5A88"/>
    <w:rsid w:val="00AF7324"/>
    <w:rsid w:val="00AF7337"/>
    <w:rsid w:val="00AF7747"/>
    <w:rsid w:val="00B0627A"/>
    <w:rsid w:val="00B069A5"/>
    <w:rsid w:val="00B07715"/>
    <w:rsid w:val="00B07F33"/>
    <w:rsid w:val="00B1304D"/>
    <w:rsid w:val="00B14D7D"/>
    <w:rsid w:val="00B15FFE"/>
    <w:rsid w:val="00B17285"/>
    <w:rsid w:val="00B230AB"/>
    <w:rsid w:val="00B27CD3"/>
    <w:rsid w:val="00B30968"/>
    <w:rsid w:val="00B32614"/>
    <w:rsid w:val="00B37D21"/>
    <w:rsid w:val="00B40346"/>
    <w:rsid w:val="00B40A08"/>
    <w:rsid w:val="00B413E5"/>
    <w:rsid w:val="00B42C87"/>
    <w:rsid w:val="00B46061"/>
    <w:rsid w:val="00B51CE3"/>
    <w:rsid w:val="00B52E23"/>
    <w:rsid w:val="00B64FE5"/>
    <w:rsid w:val="00B6648A"/>
    <w:rsid w:val="00B70A88"/>
    <w:rsid w:val="00B761D6"/>
    <w:rsid w:val="00B805BE"/>
    <w:rsid w:val="00B80FEF"/>
    <w:rsid w:val="00B817D5"/>
    <w:rsid w:val="00B82F53"/>
    <w:rsid w:val="00B84CEE"/>
    <w:rsid w:val="00B8789A"/>
    <w:rsid w:val="00B901B4"/>
    <w:rsid w:val="00B902E0"/>
    <w:rsid w:val="00B9120B"/>
    <w:rsid w:val="00B9561F"/>
    <w:rsid w:val="00B96BAF"/>
    <w:rsid w:val="00BA3C18"/>
    <w:rsid w:val="00BA57BB"/>
    <w:rsid w:val="00BA5FD3"/>
    <w:rsid w:val="00BB03B5"/>
    <w:rsid w:val="00BB05AE"/>
    <w:rsid w:val="00BB0D26"/>
    <w:rsid w:val="00BB1AC7"/>
    <w:rsid w:val="00BC0BD3"/>
    <w:rsid w:val="00BC1C76"/>
    <w:rsid w:val="00BC29AC"/>
    <w:rsid w:val="00BC39B3"/>
    <w:rsid w:val="00BC55B0"/>
    <w:rsid w:val="00BC72A8"/>
    <w:rsid w:val="00BD0667"/>
    <w:rsid w:val="00BD1952"/>
    <w:rsid w:val="00BD6546"/>
    <w:rsid w:val="00BE24BB"/>
    <w:rsid w:val="00BE3943"/>
    <w:rsid w:val="00BE4700"/>
    <w:rsid w:val="00BF14CF"/>
    <w:rsid w:val="00BF193B"/>
    <w:rsid w:val="00BF216B"/>
    <w:rsid w:val="00BF223E"/>
    <w:rsid w:val="00BF2921"/>
    <w:rsid w:val="00BF674D"/>
    <w:rsid w:val="00BF73C0"/>
    <w:rsid w:val="00BF7453"/>
    <w:rsid w:val="00C00E33"/>
    <w:rsid w:val="00C0262F"/>
    <w:rsid w:val="00C07FBA"/>
    <w:rsid w:val="00C106B2"/>
    <w:rsid w:val="00C131E6"/>
    <w:rsid w:val="00C149D4"/>
    <w:rsid w:val="00C1592F"/>
    <w:rsid w:val="00C16DEF"/>
    <w:rsid w:val="00C17666"/>
    <w:rsid w:val="00C21438"/>
    <w:rsid w:val="00C217FC"/>
    <w:rsid w:val="00C225C8"/>
    <w:rsid w:val="00C25EB8"/>
    <w:rsid w:val="00C26D7E"/>
    <w:rsid w:val="00C27A97"/>
    <w:rsid w:val="00C3168A"/>
    <w:rsid w:val="00C341AB"/>
    <w:rsid w:val="00C34E94"/>
    <w:rsid w:val="00C42302"/>
    <w:rsid w:val="00C46AAC"/>
    <w:rsid w:val="00C471AA"/>
    <w:rsid w:val="00C57CF2"/>
    <w:rsid w:val="00C604AE"/>
    <w:rsid w:val="00C60E5E"/>
    <w:rsid w:val="00C65ADB"/>
    <w:rsid w:val="00C664E1"/>
    <w:rsid w:val="00C66C2A"/>
    <w:rsid w:val="00C70650"/>
    <w:rsid w:val="00C8309B"/>
    <w:rsid w:val="00C849DC"/>
    <w:rsid w:val="00C90D1B"/>
    <w:rsid w:val="00C91B07"/>
    <w:rsid w:val="00C93A20"/>
    <w:rsid w:val="00C9413D"/>
    <w:rsid w:val="00C97759"/>
    <w:rsid w:val="00CA560C"/>
    <w:rsid w:val="00CB04B1"/>
    <w:rsid w:val="00CB29D9"/>
    <w:rsid w:val="00CC0981"/>
    <w:rsid w:val="00CC0DC6"/>
    <w:rsid w:val="00CC4E8A"/>
    <w:rsid w:val="00CD1BB1"/>
    <w:rsid w:val="00CD1F5A"/>
    <w:rsid w:val="00CD36ED"/>
    <w:rsid w:val="00CD548C"/>
    <w:rsid w:val="00CD70A6"/>
    <w:rsid w:val="00CE7BCF"/>
    <w:rsid w:val="00CF0D1A"/>
    <w:rsid w:val="00CF5675"/>
    <w:rsid w:val="00CF6868"/>
    <w:rsid w:val="00CF762B"/>
    <w:rsid w:val="00D00A48"/>
    <w:rsid w:val="00D02B10"/>
    <w:rsid w:val="00D03734"/>
    <w:rsid w:val="00D131E4"/>
    <w:rsid w:val="00D156DE"/>
    <w:rsid w:val="00D15A2A"/>
    <w:rsid w:val="00D170AE"/>
    <w:rsid w:val="00D2057D"/>
    <w:rsid w:val="00D20E2D"/>
    <w:rsid w:val="00D2110C"/>
    <w:rsid w:val="00D25BDB"/>
    <w:rsid w:val="00D25CB8"/>
    <w:rsid w:val="00D26638"/>
    <w:rsid w:val="00D279F1"/>
    <w:rsid w:val="00D31CA2"/>
    <w:rsid w:val="00D32524"/>
    <w:rsid w:val="00D34942"/>
    <w:rsid w:val="00D360EA"/>
    <w:rsid w:val="00D36BB9"/>
    <w:rsid w:val="00D435AE"/>
    <w:rsid w:val="00D46032"/>
    <w:rsid w:val="00D461F0"/>
    <w:rsid w:val="00D4697B"/>
    <w:rsid w:val="00D521B4"/>
    <w:rsid w:val="00D54A04"/>
    <w:rsid w:val="00D54E4A"/>
    <w:rsid w:val="00D55234"/>
    <w:rsid w:val="00D5657F"/>
    <w:rsid w:val="00D574E6"/>
    <w:rsid w:val="00D6063B"/>
    <w:rsid w:val="00D62CA9"/>
    <w:rsid w:val="00D64818"/>
    <w:rsid w:val="00D6521D"/>
    <w:rsid w:val="00D66F6C"/>
    <w:rsid w:val="00D67701"/>
    <w:rsid w:val="00D71553"/>
    <w:rsid w:val="00D73B1E"/>
    <w:rsid w:val="00D83D5C"/>
    <w:rsid w:val="00D83E0E"/>
    <w:rsid w:val="00D86525"/>
    <w:rsid w:val="00D940F7"/>
    <w:rsid w:val="00D953CD"/>
    <w:rsid w:val="00D96277"/>
    <w:rsid w:val="00DA006E"/>
    <w:rsid w:val="00DA0CD7"/>
    <w:rsid w:val="00DB00BB"/>
    <w:rsid w:val="00DB05D3"/>
    <w:rsid w:val="00DB145A"/>
    <w:rsid w:val="00DB225D"/>
    <w:rsid w:val="00DB3699"/>
    <w:rsid w:val="00DC0454"/>
    <w:rsid w:val="00DC2294"/>
    <w:rsid w:val="00DD3F35"/>
    <w:rsid w:val="00DD41B8"/>
    <w:rsid w:val="00DD4D22"/>
    <w:rsid w:val="00DD6952"/>
    <w:rsid w:val="00DD70D0"/>
    <w:rsid w:val="00DE2851"/>
    <w:rsid w:val="00DE301C"/>
    <w:rsid w:val="00DE36C2"/>
    <w:rsid w:val="00DE461C"/>
    <w:rsid w:val="00DF2D8D"/>
    <w:rsid w:val="00DF38EE"/>
    <w:rsid w:val="00DF3D46"/>
    <w:rsid w:val="00DF6368"/>
    <w:rsid w:val="00E01094"/>
    <w:rsid w:val="00E0162F"/>
    <w:rsid w:val="00E042D3"/>
    <w:rsid w:val="00E06971"/>
    <w:rsid w:val="00E12254"/>
    <w:rsid w:val="00E14011"/>
    <w:rsid w:val="00E1479C"/>
    <w:rsid w:val="00E160C4"/>
    <w:rsid w:val="00E200F1"/>
    <w:rsid w:val="00E20183"/>
    <w:rsid w:val="00E21C75"/>
    <w:rsid w:val="00E236ED"/>
    <w:rsid w:val="00E24971"/>
    <w:rsid w:val="00E2581E"/>
    <w:rsid w:val="00E3037B"/>
    <w:rsid w:val="00E315B3"/>
    <w:rsid w:val="00E326E3"/>
    <w:rsid w:val="00E33927"/>
    <w:rsid w:val="00E353ED"/>
    <w:rsid w:val="00E35C1A"/>
    <w:rsid w:val="00E36609"/>
    <w:rsid w:val="00E37F09"/>
    <w:rsid w:val="00E40290"/>
    <w:rsid w:val="00E4367A"/>
    <w:rsid w:val="00E461C5"/>
    <w:rsid w:val="00E47CD8"/>
    <w:rsid w:val="00E5165C"/>
    <w:rsid w:val="00E522A1"/>
    <w:rsid w:val="00E55887"/>
    <w:rsid w:val="00E5696E"/>
    <w:rsid w:val="00E62737"/>
    <w:rsid w:val="00E62887"/>
    <w:rsid w:val="00E73C1F"/>
    <w:rsid w:val="00E73D5E"/>
    <w:rsid w:val="00E75260"/>
    <w:rsid w:val="00E82D0C"/>
    <w:rsid w:val="00E832F6"/>
    <w:rsid w:val="00E85626"/>
    <w:rsid w:val="00E873C1"/>
    <w:rsid w:val="00E91B82"/>
    <w:rsid w:val="00E91E7C"/>
    <w:rsid w:val="00E92539"/>
    <w:rsid w:val="00E93792"/>
    <w:rsid w:val="00EA06D1"/>
    <w:rsid w:val="00EA0999"/>
    <w:rsid w:val="00EA158D"/>
    <w:rsid w:val="00EA28C4"/>
    <w:rsid w:val="00EA2A8E"/>
    <w:rsid w:val="00EA51BA"/>
    <w:rsid w:val="00EA5398"/>
    <w:rsid w:val="00EA61E8"/>
    <w:rsid w:val="00EA6414"/>
    <w:rsid w:val="00EA64A0"/>
    <w:rsid w:val="00EA7C8D"/>
    <w:rsid w:val="00EB0D3D"/>
    <w:rsid w:val="00EB6745"/>
    <w:rsid w:val="00EB7C3E"/>
    <w:rsid w:val="00ED03C0"/>
    <w:rsid w:val="00ED06D9"/>
    <w:rsid w:val="00ED0CE3"/>
    <w:rsid w:val="00ED4546"/>
    <w:rsid w:val="00ED7247"/>
    <w:rsid w:val="00ED7C1E"/>
    <w:rsid w:val="00EE136A"/>
    <w:rsid w:val="00EE779A"/>
    <w:rsid w:val="00EF09A4"/>
    <w:rsid w:val="00EF0C8C"/>
    <w:rsid w:val="00EF249C"/>
    <w:rsid w:val="00EF297F"/>
    <w:rsid w:val="00EF2E75"/>
    <w:rsid w:val="00EF4528"/>
    <w:rsid w:val="00F023F3"/>
    <w:rsid w:val="00F04087"/>
    <w:rsid w:val="00F042B4"/>
    <w:rsid w:val="00F04E62"/>
    <w:rsid w:val="00F06C5C"/>
    <w:rsid w:val="00F1049A"/>
    <w:rsid w:val="00F15A99"/>
    <w:rsid w:val="00F2203F"/>
    <w:rsid w:val="00F246B6"/>
    <w:rsid w:val="00F30D0A"/>
    <w:rsid w:val="00F34D96"/>
    <w:rsid w:val="00F37692"/>
    <w:rsid w:val="00F376D0"/>
    <w:rsid w:val="00F37DF9"/>
    <w:rsid w:val="00F402EF"/>
    <w:rsid w:val="00F44126"/>
    <w:rsid w:val="00F46074"/>
    <w:rsid w:val="00F478E3"/>
    <w:rsid w:val="00F507AE"/>
    <w:rsid w:val="00F524D8"/>
    <w:rsid w:val="00F527B8"/>
    <w:rsid w:val="00F563F2"/>
    <w:rsid w:val="00F56D21"/>
    <w:rsid w:val="00F6103D"/>
    <w:rsid w:val="00F61C2C"/>
    <w:rsid w:val="00F62E5D"/>
    <w:rsid w:val="00F67096"/>
    <w:rsid w:val="00F6787B"/>
    <w:rsid w:val="00F735FD"/>
    <w:rsid w:val="00F73F38"/>
    <w:rsid w:val="00F76139"/>
    <w:rsid w:val="00F77FE6"/>
    <w:rsid w:val="00F85397"/>
    <w:rsid w:val="00F8604A"/>
    <w:rsid w:val="00F90CBC"/>
    <w:rsid w:val="00F911C4"/>
    <w:rsid w:val="00F917F1"/>
    <w:rsid w:val="00F921F6"/>
    <w:rsid w:val="00F9272E"/>
    <w:rsid w:val="00F95B13"/>
    <w:rsid w:val="00F97D72"/>
    <w:rsid w:val="00F97FE0"/>
    <w:rsid w:val="00FA1EE1"/>
    <w:rsid w:val="00FA74AB"/>
    <w:rsid w:val="00FB16D2"/>
    <w:rsid w:val="00FB19D7"/>
    <w:rsid w:val="00FB20E5"/>
    <w:rsid w:val="00FB6F81"/>
    <w:rsid w:val="00FC144F"/>
    <w:rsid w:val="00FC2AB7"/>
    <w:rsid w:val="00FC3B6B"/>
    <w:rsid w:val="00FC64F4"/>
    <w:rsid w:val="00FC72DA"/>
    <w:rsid w:val="00FC788C"/>
    <w:rsid w:val="00FC7ACE"/>
    <w:rsid w:val="00FD0AEF"/>
    <w:rsid w:val="00FD1B45"/>
    <w:rsid w:val="00FD2D88"/>
    <w:rsid w:val="00FD32F8"/>
    <w:rsid w:val="00FD4F7B"/>
    <w:rsid w:val="00FD618B"/>
    <w:rsid w:val="00FD699A"/>
    <w:rsid w:val="00FE2DF5"/>
    <w:rsid w:val="00FE4006"/>
    <w:rsid w:val="00FE5363"/>
    <w:rsid w:val="00FE5E6A"/>
    <w:rsid w:val="00FE7BE3"/>
    <w:rsid w:val="00FF0169"/>
    <w:rsid w:val="00FF11E9"/>
    <w:rsid w:val="00FF1270"/>
    <w:rsid w:val="00FF377A"/>
    <w:rsid w:val="00FF631D"/>
    <w:rsid w:val="00FF63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F8D6C6-481E-44E5-90C1-A1EDD0C8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styleId="ListParagraph">
    <w:name w:val="List Paragraph"/>
    <w:basedOn w:val="Normal"/>
    <w:uiPriority w:val="34"/>
    <w:qFormat/>
    <w:rsid w:val="006F4B5D"/>
    <w:pPr>
      <w:spacing w:after="0" w:line="240" w:lineRule="auto"/>
      <w:ind w:left="720"/>
      <w:contextualSpacing/>
    </w:pPr>
    <w:rPr>
      <w:rFonts w:ascii="Times New Roman" w:eastAsia="Times New Roman" w:hAnsi="Times New Roman"/>
      <w:sz w:val="24"/>
      <w:szCs w:val="20"/>
      <w:lang w:val="en-GB"/>
    </w:rPr>
  </w:style>
  <w:style w:type="character" w:customStyle="1" w:styleId="st1">
    <w:name w:val="st1"/>
    <w:basedOn w:val="DefaultParagraphFont"/>
    <w:rsid w:val="00D360EA"/>
  </w:style>
  <w:style w:type="table" w:styleId="TableGrid">
    <w:name w:val="Table Grid"/>
    <w:basedOn w:val="TableNormal"/>
    <w:uiPriority w:val="39"/>
    <w:rsid w:val="007A49A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qFormat/>
    <w:rsid w:val="00FC64F4"/>
    <w:rPr>
      <w:i/>
      <w:iCs/>
    </w:rPr>
  </w:style>
  <w:style w:type="paragraph" w:customStyle="1" w:styleId="Default">
    <w:name w:val="Default"/>
    <w:rsid w:val="001E58B3"/>
    <w:pPr>
      <w:autoSpaceDE w:val="0"/>
      <w:autoSpaceDN w:val="0"/>
      <w:adjustRightInd w:val="0"/>
    </w:pPr>
    <w:rPr>
      <w:rFonts w:ascii="Arial" w:hAnsi="Arial" w:cs="Arial"/>
      <w:color w:val="000000"/>
      <w:sz w:val="24"/>
      <w:szCs w:val="24"/>
      <w:lang w:val="en-US"/>
    </w:rPr>
  </w:style>
  <w:style w:type="character" w:styleId="CommentReference">
    <w:name w:val="annotation reference"/>
    <w:basedOn w:val="DefaultParagraphFont"/>
    <w:uiPriority w:val="99"/>
    <w:semiHidden/>
    <w:unhideWhenUsed/>
    <w:rsid w:val="00537521"/>
    <w:rPr>
      <w:sz w:val="16"/>
      <w:szCs w:val="16"/>
    </w:rPr>
  </w:style>
  <w:style w:type="paragraph" w:styleId="CommentText">
    <w:name w:val="annotation text"/>
    <w:basedOn w:val="Normal"/>
    <w:link w:val="CommentTextChar"/>
    <w:uiPriority w:val="99"/>
    <w:semiHidden/>
    <w:unhideWhenUsed/>
    <w:rsid w:val="00537521"/>
    <w:pPr>
      <w:spacing w:line="240" w:lineRule="auto"/>
    </w:pPr>
    <w:rPr>
      <w:sz w:val="20"/>
      <w:szCs w:val="20"/>
    </w:rPr>
  </w:style>
  <w:style w:type="character" w:customStyle="1" w:styleId="CommentTextChar">
    <w:name w:val="Comment Text Char"/>
    <w:basedOn w:val="DefaultParagraphFont"/>
    <w:link w:val="CommentText"/>
    <w:uiPriority w:val="99"/>
    <w:semiHidden/>
    <w:rsid w:val="00537521"/>
    <w:rPr>
      <w:lang w:val="en-US" w:eastAsia="en-US"/>
    </w:rPr>
  </w:style>
  <w:style w:type="paragraph" w:styleId="CommentSubject">
    <w:name w:val="annotation subject"/>
    <w:basedOn w:val="CommentText"/>
    <w:next w:val="CommentText"/>
    <w:link w:val="CommentSubjectChar"/>
    <w:uiPriority w:val="99"/>
    <w:semiHidden/>
    <w:unhideWhenUsed/>
    <w:rsid w:val="00537521"/>
    <w:rPr>
      <w:b/>
      <w:bCs/>
    </w:rPr>
  </w:style>
  <w:style w:type="character" w:customStyle="1" w:styleId="CommentSubjectChar">
    <w:name w:val="Comment Subject Char"/>
    <w:basedOn w:val="CommentTextChar"/>
    <w:link w:val="CommentSubject"/>
    <w:uiPriority w:val="99"/>
    <w:semiHidden/>
    <w:rsid w:val="00537521"/>
    <w:rPr>
      <w:b/>
      <w:bCs/>
      <w:lang w:val="en-US" w:eastAsia="en-US"/>
    </w:rPr>
  </w:style>
  <w:style w:type="numbering" w:customStyle="1" w:styleId="Style3">
    <w:name w:val="Style3"/>
    <w:uiPriority w:val="99"/>
    <w:rsid w:val="002E3B98"/>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7538">
      <w:bodyDiv w:val="1"/>
      <w:marLeft w:val="0"/>
      <w:marRight w:val="0"/>
      <w:marTop w:val="0"/>
      <w:marBottom w:val="0"/>
      <w:divBdr>
        <w:top w:val="none" w:sz="0" w:space="0" w:color="auto"/>
        <w:left w:val="none" w:sz="0" w:space="0" w:color="auto"/>
        <w:bottom w:val="none" w:sz="0" w:space="0" w:color="auto"/>
        <w:right w:val="none" w:sz="0" w:space="0" w:color="auto"/>
      </w:divBdr>
    </w:div>
    <w:div w:id="33897028">
      <w:bodyDiv w:val="1"/>
      <w:marLeft w:val="0"/>
      <w:marRight w:val="0"/>
      <w:marTop w:val="0"/>
      <w:marBottom w:val="0"/>
      <w:divBdr>
        <w:top w:val="none" w:sz="0" w:space="0" w:color="auto"/>
        <w:left w:val="none" w:sz="0" w:space="0" w:color="auto"/>
        <w:bottom w:val="none" w:sz="0" w:space="0" w:color="auto"/>
        <w:right w:val="none" w:sz="0" w:space="0" w:color="auto"/>
      </w:divBdr>
    </w:div>
    <w:div w:id="37362616">
      <w:bodyDiv w:val="1"/>
      <w:marLeft w:val="0"/>
      <w:marRight w:val="0"/>
      <w:marTop w:val="0"/>
      <w:marBottom w:val="0"/>
      <w:divBdr>
        <w:top w:val="none" w:sz="0" w:space="0" w:color="auto"/>
        <w:left w:val="none" w:sz="0" w:space="0" w:color="auto"/>
        <w:bottom w:val="none" w:sz="0" w:space="0" w:color="auto"/>
        <w:right w:val="none" w:sz="0" w:space="0" w:color="auto"/>
      </w:divBdr>
      <w:divsChild>
        <w:div w:id="54280595">
          <w:marLeft w:val="446"/>
          <w:marRight w:val="0"/>
          <w:marTop w:val="0"/>
          <w:marBottom w:val="0"/>
          <w:divBdr>
            <w:top w:val="none" w:sz="0" w:space="0" w:color="auto"/>
            <w:left w:val="none" w:sz="0" w:space="0" w:color="auto"/>
            <w:bottom w:val="none" w:sz="0" w:space="0" w:color="auto"/>
            <w:right w:val="none" w:sz="0" w:space="0" w:color="auto"/>
          </w:divBdr>
        </w:div>
        <w:div w:id="1152526638">
          <w:marLeft w:val="1166"/>
          <w:marRight w:val="0"/>
          <w:marTop w:val="0"/>
          <w:marBottom w:val="0"/>
          <w:divBdr>
            <w:top w:val="none" w:sz="0" w:space="0" w:color="auto"/>
            <w:left w:val="none" w:sz="0" w:space="0" w:color="auto"/>
            <w:bottom w:val="none" w:sz="0" w:space="0" w:color="auto"/>
            <w:right w:val="none" w:sz="0" w:space="0" w:color="auto"/>
          </w:divBdr>
        </w:div>
        <w:div w:id="1607738687">
          <w:marLeft w:val="1166"/>
          <w:marRight w:val="0"/>
          <w:marTop w:val="0"/>
          <w:marBottom w:val="0"/>
          <w:divBdr>
            <w:top w:val="none" w:sz="0" w:space="0" w:color="auto"/>
            <w:left w:val="none" w:sz="0" w:space="0" w:color="auto"/>
            <w:bottom w:val="none" w:sz="0" w:space="0" w:color="auto"/>
            <w:right w:val="none" w:sz="0" w:space="0" w:color="auto"/>
          </w:divBdr>
        </w:div>
        <w:div w:id="2059010640">
          <w:marLeft w:val="1166"/>
          <w:marRight w:val="0"/>
          <w:marTop w:val="0"/>
          <w:marBottom w:val="0"/>
          <w:divBdr>
            <w:top w:val="none" w:sz="0" w:space="0" w:color="auto"/>
            <w:left w:val="none" w:sz="0" w:space="0" w:color="auto"/>
            <w:bottom w:val="none" w:sz="0" w:space="0" w:color="auto"/>
            <w:right w:val="none" w:sz="0" w:space="0" w:color="auto"/>
          </w:divBdr>
        </w:div>
        <w:div w:id="885684543">
          <w:marLeft w:val="1166"/>
          <w:marRight w:val="0"/>
          <w:marTop w:val="0"/>
          <w:marBottom w:val="0"/>
          <w:divBdr>
            <w:top w:val="none" w:sz="0" w:space="0" w:color="auto"/>
            <w:left w:val="none" w:sz="0" w:space="0" w:color="auto"/>
            <w:bottom w:val="none" w:sz="0" w:space="0" w:color="auto"/>
            <w:right w:val="none" w:sz="0" w:space="0" w:color="auto"/>
          </w:divBdr>
        </w:div>
      </w:divsChild>
    </w:div>
    <w:div w:id="39865033">
      <w:bodyDiv w:val="1"/>
      <w:marLeft w:val="0"/>
      <w:marRight w:val="0"/>
      <w:marTop w:val="0"/>
      <w:marBottom w:val="0"/>
      <w:divBdr>
        <w:top w:val="none" w:sz="0" w:space="0" w:color="auto"/>
        <w:left w:val="none" w:sz="0" w:space="0" w:color="auto"/>
        <w:bottom w:val="none" w:sz="0" w:space="0" w:color="auto"/>
        <w:right w:val="none" w:sz="0" w:space="0" w:color="auto"/>
      </w:divBdr>
    </w:div>
    <w:div w:id="51776748">
      <w:bodyDiv w:val="1"/>
      <w:marLeft w:val="0"/>
      <w:marRight w:val="0"/>
      <w:marTop w:val="0"/>
      <w:marBottom w:val="0"/>
      <w:divBdr>
        <w:top w:val="none" w:sz="0" w:space="0" w:color="auto"/>
        <w:left w:val="none" w:sz="0" w:space="0" w:color="auto"/>
        <w:bottom w:val="none" w:sz="0" w:space="0" w:color="auto"/>
        <w:right w:val="none" w:sz="0" w:space="0" w:color="auto"/>
      </w:divBdr>
    </w:div>
    <w:div w:id="112600840">
      <w:bodyDiv w:val="1"/>
      <w:marLeft w:val="0"/>
      <w:marRight w:val="0"/>
      <w:marTop w:val="0"/>
      <w:marBottom w:val="0"/>
      <w:divBdr>
        <w:top w:val="none" w:sz="0" w:space="0" w:color="auto"/>
        <w:left w:val="none" w:sz="0" w:space="0" w:color="auto"/>
        <w:bottom w:val="none" w:sz="0" w:space="0" w:color="auto"/>
        <w:right w:val="none" w:sz="0" w:space="0" w:color="auto"/>
      </w:divBdr>
    </w:div>
    <w:div w:id="134301793">
      <w:bodyDiv w:val="1"/>
      <w:marLeft w:val="0"/>
      <w:marRight w:val="0"/>
      <w:marTop w:val="0"/>
      <w:marBottom w:val="0"/>
      <w:divBdr>
        <w:top w:val="none" w:sz="0" w:space="0" w:color="auto"/>
        <w:left w:val="none" w:sz="0" w:space="0" w:color="auto"/>
        <w:bottom w:val="none" w:sz="0" w:space="0" w:color="auto"/>
        <w:right w:val="none" w:sz="0" w:space="0" w:color="auto"/>
      </w:divBdr>
    </w:div>
    <w:div w:id="172572216">
      <w:bodyDiv w:val="1"/>
      <w:marLeft w:val="0"/>
      <w:marRight w:val="0"/>
      <w:marTop w:val="0"/>
      <w:marBottom w:val="0"/>
      <w:divBdr>
        <w:top w:val="none" w:sz="0" w:space="0" w:color="auto"/>
        <w:left w:val="none" w:sz="0" w:space="0" w:color="auto"/>
        <w:bottom w:val="none" w:sz="0" w:space="0" w:color="auto"/>
        <w:right w:val="none" w:sz="0" w:space="0" w:color="auto"/>
      </w:divBdr>
    </w:div>
    <w:div w:id="231238162">
      <w:bodyDiv w:val="1"/>
      <w:marLeft w:val="0"/>
      <w:marRight w:val="0"/>
      <w:marTop w:val="0"/>
      <w:marBottom w:val="0"/>
      <w:divBdr>
        <w:top w:val="none" w:sz="0" w:space="0" w:color="auto"/>
        <w:left w:val="none" w:sz="0" w:space="0" w:color="auto"/>
        <w:bottom w:val="none" w:sz="0" w:space="0" w:color="auto"/>
        <w:right w:val="none" w:sz="0" w:space="0" w:color="auto"/>
      </w:divBdr>
    </w:div>
    <w:div w:id="242759326">
      <w:bodyDiv w:val="1"/>
      <w:marLeft w:val="0"/>
      <w:marRight w:val="0"/>
      <w:marTop w:val="0"/>
      <w:marBottom w:val="0"/>
      <w:divBdr>
        <w:top w:val="none" w:sz="0" w:space="0" w:color="auto"/>
        <w:left w:val="none" w:sz="0" w:space="0" w:color="auto"/>
        <w:bottom w:val="none" w:sz="0" w:space="0" w:color="auto"/>
        <w:right w:val="none" w:sz="0" w:space="0" w:color="auto"/>
      </w:divBdr>
      <w:divsChild>
        <w:div w:id="190075420">
          <w:marLeft w:val="1166"/>
          <w:marRight w:val="0"/>
          <w:marTop w:val="0"/>
          <w:marBottom w:val="0"/>
          <w:divBdr>
            <w:top w:val="none" w:sz="0" w:space="0" w:color="auto"/>
            <w:left w:val="none" w:sz="0" w:space="0" w:color="auto"/>
            <w:bottom w:val="none" w:sz="0" w:space="0" w:color="auto"/>
            <w:right w:val="none" w:sz="0" w:space="0" w:color="auto"/>
          </w:divBdr>
        </w:div>
      </w:divsChild>
    </w:div>
    <w:div w:id="376395350">
      <w:bodyDiv w:val="1"/>
      <w:marLeft w:val="0"/>
      <w:marRight w:val="0"/>
      <w:marTop w:val="0"/>
      <w:marBottom w:val="0"/>
      <w:divBdr>
        <w:top w:val="none" w:sz="0" w:space="0" w:color="auto"/>
        <w:left w:val="none" w:sz="0" w:space="0" w:color="auto"/>
        <w:bottom w:val="none" w:sz="0" w:space="0" w:color="auto"/>
        <w:right w:val="none" w:sz="0" w:space="0" w:color="auto"/>
      </w:divBdr>
    </w:div>
    <w:div w:id="389622731">
      <w:bodyDiv w:val="1"/>
      <w:marLeft w:val="0"/>
      <w:marRight w:val="0"/>
      <w:marTop w:val="0"/>
      <w:marBottom w:val="0"/>
      <w:divBdr>
        <w:top w:val="none" w:sz="0" w:space="0" w:color="auto"/>
        <w:left w:val="none" w:sz="0" w:space="0" w:color="auto"/>
        <w:bottom w:val="none" w:sz="0" w:space="0" w:color="auto"/>
        <w:right w:val="none" w:sz="0" w:space="0" w:color="auto"/>
      </w:divBdr>
    </w:div>
    <w:div w:id="431361256">
      <w:bodyDiv w:val="1"/>
      <w:marLeft w:val="0"/>
      <w:marRight w:val="0"/>
      <w:marTop w:val="0"/>
      <w:marBottom w:val="0"/>
      <w:divBdr>
        <w:top w:val="none" w:sz="0" w:space="0" w:color="auto"/>
        <w:left w:val="none" w:sz="0" w:space="0" w:color="auto"/>
        <w:bottom w:val="none" w:sz="0" w:space="0" w:color="auto"/>
        <w:right w:val="none" w:sz="0" w:space="0" w:color="auto"/>
      </w:divBdr>
    </w:div>
    <w:div w:id="461120683">
      <w:bodyDiv w:val="1"/>
      <w:marLeft w:val="0"/>
      <w:marRight w:val="0"/>
      <w:marTop w:val="0"/>
      <w:marBottom w:val="0"/>
      <w:divBdr>
        <w:top w:val="none" w:sz="0" w:space="0" w:color="auto"/>
        <w:left w:val="none" w:sz="0" w:space="0" w:color="auto"/>
        <w:bottom w:val="none" w:sz="0" w:space="0" w:color="auto"/>
        <w:right w:val="none" w:sz="0" w:space="0" w:color="auto"/>
      </w:divBdr>
    </w:div>
    <w:div w:id="524561968">
      <w:bodyDiv w:val="1"/>
      <w:marLeft w:val="0"/>
      <w:marRight w:val="0"/>
      <w:marTop w:val="0"/>
      <w:marBottom w:val="0"/>
      <w:divBdr>
        <w:top w:val="none" w:sz="0" w:space="0" w:color="auto"/>
        <w:left w:val="none" w:sz="0" w:space="0" w:color="auto"/>
        <w:bottom w:val="none" w:sz="0" w:space="0" w:color="auto"/>
        <w:right w:val="none" w:sz="0" w:space="0" w:color="auto"/>
      </w:divBdr>
    </w:div>
    <w:div w:id="528685496">
      <w:bodyDiv w:val="1"/>
      <w:marLeft w:val="0"/>
      <w:marRight w:val="0"/>
      <w:marTop w:val="0"/>
      <w:marBottom w:val="0"/>
      <w:divBdr>
        <w:top w:val="none" w:sz="0" w:space="0" w:color="auto"/>
        <w:left w:val="none" w:sz="0" w:space="0" w:color="auto"/>
        <w:bottom w:val="none" w:sz="0" w:space="0" w:color="auto"/>
        <w:right w:val="none" w:sz="0" w:space="0" w:color="auto"/>
      </w:divBdr>
      <w:divsChild>
        <w:div w:id="2116047781">
          <w:marLeft w:val="547"/>
          <w:marRight w:val="0"/>
          <w:marTop w:val="106"/>
          <w:marBottom w:val="0"/>
          <w:divBdr>
            <w:top w:val="none" w:sz="0" w:space="0" w:color="auto"/>
            <w:left w:val="none" w:sz="0" w:space="0" w:color="auto"/>
            <w:bottom w:val="none" w:sz="0" w:space="0" w:color="auto"/>
            <w:right w:val="none" w:sz="0" w:space="0" w:color="auto"/>
          </w:divBdr>
        </w:div>
        <w:div w:id="2086490867">
          <w:marLeft w:val="547"/>
          <w:marRight w:val="0"/>
          <w:marTop w:val="106"/>
          <w:marBottom w:val="0"/>
          <w:divBdr>
            <w:top w:val="none" w:sz="0" w:space="0" w:color="auto"/>
            <w:left w:val="none" w:sz="0" w:space="0" w:color="auto"/>
            <w:bottom w:val="none" w:sz="0" w:space="0" w:color="auto"/>
            <w:right w:val="none" w:sz="0" w:space="0" w:color="auto"/>
          </w:divBdr>
        </w:div>
        <w:div w:id="1291474001">
          <w:marLeft w:val="547"/>
          <w:marRight w:val="0"/>
          <w:marTop w:val="106"/>
          <w:marBottom w:val="0"/>
          <w:divBdr>
            <w:top w:val="none" w:sz="0" w:space="0" w:color="auto"/>
            <w:left w:val="none" w:sz="0" w:space="0" w:color="auto"/>
            <w:bottom w:val="none" w:sz="0" w:space="0" w:color="auto"/>
            <w:right w:val="none" w:sz="0" w:space="0" w:color="auto"/>
          </w:divBdr>
        </w:div>
        <w:div w:id="1393499677">
          <w:marLeft w:val="547"/>
          <w:marRight w:val="0"/>
          <w:marTop w:val="106"/>
          <w:marBottom w:val="0"/>
          <w:divBdr>
            <w:top w:val="none" w:sz="0" w:space="0" w:color="auto"/>
            <w:left w:val="none" w:sz="0" w:space="0" w:color="auto"/>
            <w:bottom w:val="none" w:sz="0" w:space="0" w:color="auto"/>
            <w:right w:val="none" w:sz="0" w:space="0" w:color="auto"/>
          </w:divBdr>
        </w:div>
        <w:div w:id="1326278886">
          <w:marLeft w:val="547"/>
          <w:marRight w:val="0"/>
          <w:marTop w:val="106"/>
          <w:marBottom w:val="0"/>
          <w:divBdr>
            <w:top w:val="none" w:sz="0" w:space="0" w:color="auto"/>
            <w:left w:val="none" w:sz="0" w:space="0" w:color="auto"/>
            <w:bottom w:val="none" w:sz="0" w:space="0" w:color="auto"/>
            <w:right w:val="none" w:sz="0" w:space="0" w:color="auto"/>
          </w:divBdr>
        </w:div>
        <w:div w:id="2045787419">
          <w:marLeft w:val="1166"/>
          <w:marRight w:val="0"/>
          <w:marTop w:val="96"/>
          <w:marBottom w:val="0"/>
          <w:divBdr>
            <w:top w:val="none" w:sz="0" w:space="0" w:color="auto"/>
            <w:left w:val="none" w:sz="0" w:space="0" w:color="auto"/>
            <w:bottom w:val="none" w:sz="0" w:space="0" w:color="auto"/>
            <w:right w:val="none" w:sz="0" w:space="0" w:color="auto"/>
          </w:divBdr>
        </w:div>
        <w:div w:id="1166629195">
          <w:marLeft w:val="1166"/>
          <w:marRight w:val="0"/>
          <w:marTop w:val="96"/>
          <w:marBottom w:val="0"/>
          <w:divBdr>
            <w:top w:val="none" w:sz="0" w:space="0" w:color="auto"/>
            <w:left w:val="none" w:sz="0" w:space="0" w:color="auto"/>
            <w:bottom w:val="none" w:sz="0" w:space="0" w:color="auto"/>
            <w:right w:val="none" w:sz="0" w:space="0" w:color="auto"/>
          </w:divBdr>
        </w:div>
        <w:div w:id="909580328">
          <w:marLeft w:val="1166"/>
          <w:marRight w:val="0"/>
          <w:marTop w:val="96"/>
          <w:marBottom w:val="0"/>
          <w:divBdr>
            <w:top w:val="none" w:sz="0" w:space="0" w:color="auto"/>
            <w:left w:val="none" w:sz="0" w:space="0" w:color="auto"/>
            <w:bottom w:val="none" w:sz="0" w:space="0" w:color="auto"/>
            <w:right w:val="none" w:sz="0" w:space="0" w:color="auto"/>
          </w:divBdr>
        </w:div>
        <w:div w:id="1320576078">
          <w:marLeft w:val="547"/>
          <w:marRight w:val="0"/>
          <w:marTop w:val="106"/>
          <w:marBottom w:val="0"/>
          <w:divBdr>
            <w:top w:val="none" w:sz="0" w:space="0" w:color="auto"/>
            <w:left w:val="none" w:sz="0" w:space="0" w:color="auto"/>
            <w:bottom w:val="none" w:sz="0" w:space="0" w:color="auto"/>
            <w:right w:val="none" w:sz="0" w:space="0" w:color="auto"/>
          </w:divBdr>
        </w:div>
        <w:div w:id="647980178">
          <w:marLeft w:val="547"/>
          <w:marRight w:val="0"/>
          <w:marTop w:val="106"/>
          <w:marBottom w:val="0"/>
          <w:divBdr>
            <w:top w:val="none" w:sz="0" w:space="0" w:color="auto"/>
            <w:left w:val="none" w:sz="0" w:space="0" w:color="auto"/>
            <w:bottom w:val="none" w:sz="0" w:space="0" w:color="auto"/>
            <w:right w:val="none" w:sz="0" w:space="0" w:color="auto"/>
          </w:divBdr>
        </w:div>
        <w:div w:id="1363508238">
          <w:marLeft w:val="547"/>
          <w:marRight w:val="0"/>
          <w:marTop w:val="106"/>
          <w:marBottom w:val="0"/>
          <w:divBdr>
            <w:top w:val="none" w:sz="0" w:space="0" w:color="auto"/>
            <w:left w:val="none" w:sz="0" w:space="0" w:color="auto"/>
            <w:bottom w:val="none" w:sz="0" w:space="0" w:color="auto"/>
            <w:right w:val="none" w:sz="0" w:space="0" w:color="auto"/>
          </w:divBdr>
        </w:div>
        <w:div w:id="1436562295">
          <w:marLeft w:val="547"/>
          <w:marRight w:val="0"/>
          <w:marTop w:val="106"/>
          <w:marBottom w:val="0"/>
          <w:divBdr>
            <w:top w:val="none" w:sz="0" w:space="0" w:color="auto"/>
            <w:left w:val="none" w:sz="0" w:space="0" w:color="auto"/>
            <w:bottom w:val="none" w:sz="0" w:space="0" w:color="auto"/>
            <w:right w:val="none" w:sz="0" w:space="0" w:color="auto"/>
          </w:divBdr>
        </w:div>
        <w:div w:id="1618564968">
          <w:marLeft w:val="547"/>
          <w:marRight w:val="0"/>
          <w:marTop w:val="106"/>
          <w:marBottom w:val="0"/>
          <w:divBdr>
            <w:top w:val="none" w:sz="0" w:space="0" w:color="auto"/>
            <w:left w:val="none" w:sz="0" w:space="0" w:color="auto"/>
            <w:bottom w:val="none" w:sz="0" w:space="0" w:color="auto"/>
            <w:right w:val="none" w:sz="0" w:space="0" w:color="auto"/>
          </w:divBdr>
        </w:div>
        <w:div w:id="1559904133">
          <w:marLeft w:val="547"/>
          <w:marRight w:val="0"/>
          <w:marTop w:val="106"/>
          <w:marBottom w:val="0"/>
          <w:divBdr>
            <w:top w:val="none" w:sz="0" w:space="0" w:color="auto"/>
            <w:left w:val="none" w:sz="0" w:space="0" w:color="auto"/>
            <w:bottom w:val="none" w:sz="0" w:space="0" w:color="auto"/>
            <w:right w:val="none" w:sz="0" w:space="0" w:color="auto"/>
          </w:divBdr>
        </w:div>
        <w:div w:id="2069567420">
          <w:marLeft w:val="547"/>
          <w:marRight w:val="0"/>
          <w:marTop w:val="106"/>
          <w:marBottom w:val="0"/>
          <w:divBdr>
            <w:top w:val="none" w:sz="0" w:space="0" w:color="auto"/>
            <w:left w:val="none" w:sz="0" w:space="0" w:color="auto"/>
            <w:bottom w:val="none" w:sz="0" w:space="0" w:color="auto"/>
            <w:right w:val="none" w:sz="0" w:space="0" w:color="auto"/>
          </w:divBdr>
        </w:div>
      </w:divsChild>
    </w:div>
    <w:div w:id="553004295">
      <w:bodyDiv w:val="1"/>
      <w:marLeft w:val="0"/>
      <w:marRight w:val="0"/>
      <w:marTop w:val="0"/>
      <w:marBottom w:val="0"/>
      <w:divBdr>
        <w:top w:val="none" w:sz="0" w:space="0" w:color="auto"/>
        <w:left w:val="none" w:sz="0" w:space="0" w:color="auto"/>
        <w:bottom w:val="none" w:sz="0" w:space="0" w:color="auto"/>
        <w:right w:val="none" w:sz="0" w:space="0" w:color="auto"/>
      </w:divBdr>
    </w:div>
    <w:div w:id="569580874">
      <w:bodyDiv w:val="1"/>
      <w:marLeft w:val="0"/>
      <w:marRight w:val="0"/>
      <w:marTop w:val="0"/>
      <w:marBottom w:val="0"/>
      <w:divBdr>
        <w:top w:val="none" w:sz="0" w:space="0" w:color="auto"/>
        <w:left w:val="none" w:sz="0" w:space="0" w:color="auto"/>
        <w:bottom w:val="none" w:sz="0" w:space="0" w:color="auto"/>
        <w:right w:val="none" w:sz="0" w:space="0" w:color="auto"/>
      </w:divBdr>
    </w:div>
    <w:div w:id="574362339">
      <w:bodyDiv w:val="1"/>
      <w:marLeft w:val="0"/>
      <w:marRight w:val="0"/>
      <w:marTop w:val="0"/>
      <w:marBottom w:val="0"/>
      <w:divBdr>
        <w:top w:val="none" w:sz="0" w:space="0" w:color="auto"/>
        <w:left w:val="none" w:sz="0" w:space="0" w:color="auto"/>
        <w:bottom w:val="none" w:sz="0" w:space="0" w:color="auto"/>
        <w:right w:val="none" w:sz="0" w:space="0" w:color="auto"/>
      </w:divBdr>
    </w:div>
    <w:div w:id="584076600">
      <w:bodyDiv w:val="1"/>
      <w:marLeft w:val="0"/>
      <w:marRight w:val="0"/>
      <w:marTop w:val="0"/>
      <w:marBottom w:val="0"/>
      <w:divBdr>
        <w:top w:val="none" w:sz="0" w:space="0" w:color="auto"/>
        <w:left w:val="none" w:sz="0" w:space="0" w:color="auto"/>
        <w:bottom w:val="none" w:sz="0" w:space="0" w:color="auto"/>
        <w:right w:val="none" w:sz="0" w:space="0" w:color="auto"/>
      </w:divBdr>
      <w:divsChild>
        <w:div w:id="841046075">
          <w:marLeft w:val="1166"/>
          <w:marRight w:val="0"/>
          <w:marTop w:val="0"/>
          <w:marBottom w:val="0"/>
          <w:divBdr>
            <w:top w:val="none" w:sz="0" w:space="0" w:color="auto"/>
            <w:left w:val="none" w:sz="0" w:space="0" w:color="auto"/>
            <w:bottom w:val="none" w:sz="0" w:space="0" w:color="auto"/>
            <w:right w:val="none" w:sz="0" w:space="0" w:color="auto"/>
          </w:divBdr>
        </w:div>
        <w:div w:id="1851524820">
          <w:marLeft w:val="1166"/>
          <w:marRight w:val="0"/>
          <w:marTop w:val="0"/>
          <w:marBottom w:val="0"/>
          <w:divBdr>
            <w:top w:val="none" w:sz="0" w:space="0" w:color="auto"/>
            <w:left w:val="none" w:sz="0" w:space="0" w:color="auto"/>
            <w:bottom w:val="none" w:sz="0" w:space="0" w:color="auto"/>
            <w:right w:val="none" w:sz="0" w:space="0" w:color="auto"/>
          </w:divBdr>
        </w:div>
        <w:div w:id="2096978928">
          <w:marLeft w:val="1166"/>
          <w:marRight w:val="0"/>
          <w:marTop w:val="0"/>
          <w:marBottom w:val="0"/>
          <w:divBdr>
            <w:top w:val="none" w:sz="0" w:space="0" w:color="auto"/>
            <w:left w:val="none" w:sz="0" w:space="0" w:color="auto"/>
            <w:bottom w:val="none" w:sz="0" w:space="0" w:color="auto"/>
            <w:right w:val="none" w:sz="0" w:space="0" w:color="auto"/>
          </w:divBdr>
        </w:div>
      </w:divsChild>
    </w:div>
    <w:div w:id="597642485">
      <w:bodyDiv w:val="1"/>
      <w:marLeft w:val="0"/>
      <w:marRight w:val="0"/>
      <w:marTop w:val="0"/>
      <w:marBottom w:val="0"/>
      <w:divBdr>
        <w:top w:val="none" w:sz="0" w:space="0" w:color="auto"/>
        <w:left w:val="none" w:sz="0" w:space="0" w:color="auto"/>
        <w:bottom w:val="none" w:sz="0" w:space="0" w:color="auto"/>
        <w:right w:val="none" w:sz="0" w:space="0" w:color="auto"/>
      </w:divBdr>
    </w:div>
    <w:div w:id="621496156">
      <w:bodyDiv w:val="1"/>
      <w:marLeft w:val="0"/>
      <w:marRight w:val="0"/>
      <w:marTop w:val="0"/>
      <w:marBottom w:val="0"/>
      <w:divBdr>
        <w:top w:val="none" w:sz="0" w:space="0" w:color="auto"/>
        <w:left w:val="none" w:sz="0" w:space="0" w:color="auto"/>
        <w:bottom w:val="none" w:sz="0" w:space="0" w:color="auto"/>
        <w:right w:val="none" w:sz="0" w:space="0" w:color="auto"/>
      </w:divBdr>
    </w:div>
    <w:div w:id="632904234">
      <w:bodyDiv w:val="1"/>
      <w:marLeft w:val="0"/>
      <w:marRight w:val="0"/>
      <w:marTop w:val="0"/>
      <w:marBottom w:val="0"/>
      <w:divBdr>
        <w:top w:val="none" w:sz="0" w:space="0" w:color="auto"/>
        <w:left w:val="none" w:sz="0" w:space="0" w:color="auto"/>
        <w:bottom w:val="none" w:sz="0" w:space="0" w:color="auto"/>
        <w:right w:val="none" w:sz="0" w:space="0" w:color="auto"/>
      </w:divBdr>
    </w:div>
    <w:div w:id="664868440">
      <w:bodyDiv w:val="1"/>
      <w:marLeft w:val="0"/>
      <w:marRight w:val="0"/>
      <w:marTop w:val="0"/>
      <w:marBottom w:val="0"/>
      <w:divBdr>
        <w:top w:val="none" w:sz="0" w:space="0" w:color="auto"/>
        <w:left w:val="none" w:sz="0" w:space="0" w:color="auto"/>
        <w:bottom w:val="none" w:sz="0" w:space="0" w:color="auto"/>
        <w:right w:val="none" w:sz="0" w:space="0" w:color="auto"/>
      </w:divBdr>
    </w:div>
    <w:div w:id="690648434">
      <w:bodyDiv w:val="1"/>
      <w:marLeft w:val="0"/>
      <w:marRight w:val="0"/>
      <w:marTop w:val="0"/>
      <w:marBottom w:val="0"/>
      <w:divBdr>
        <w:top w:val="none" w:sz="0" w:space="0" w:color="auto"/>
        <w:left w:val="none" w:sz="0" w:space="0" w:color="auto"/>
        <w:bottom w:val="none" w:sz="0" w:space="0" w:color="auto"/>
        <w:right w:val="none" w:sz="0" w:space="0" w:color="auto"/>
      </w:divBdr>
    </w:div>
    <w:div w:id="742602694">
      <w:bodyDiv w:val="1"/>
      <w:marLeft w:val="0"/>
      <w:marRight w:val="0"/>
      <w:marTop w:val="0"/>
      <w:marBottom w:val="0"/>
      <w:divBdr>
        <w:top w:val="none" w:sz="0" w:space="0" w:color="auto"/>
        <w:left w:val="none" w:sz="0" w:space="0" w:color="auto"/>
        <w:bottom w:val="none" w:sz="0" w:space="0" w:color="auto"/>
        <w:right w:val="none" w:sz="0" w:space="0" w:color="auto"/>
      </w:divBdr>
    </w:div>
    <w:div w:id="769618555">
      <w:bodyDiv w:val="1"/>
      <w:marLeft w:val="0"/>
      <w:marRight w:val="0"/>
      <w:marTop w:val="0"/>
      <w:marBottom w:val="0"/>
      <w:divBdr>
        <w:top w:val="none" w:sz="0" w:space="0" w:color="auto"/>
        <w:left w:val="none" w:sz="0" w:space="0" w:color="auto"/>
        <w:bottom w:val="none" w:sz="0" w:space="0" w:color="auto"/>
        <w:right w:val="none" w:sz="0" w:space="0" w:color="auto"/>
      </w:divBdr>
    </w:div>
    <w:div w:id="773674716">
      <w:bodyDiv w:val="1"/>
      <w:marLeft w:val="0"/>
      <w:marRight w:val="0"/>
      <w:marTop w:val="0"/>
      <w:marBottom w:val="0"/>
      <w:divBdr>
        <w:top w:val="none" w:sz="0" w:space="0" w:color="auto"/>
        <w:left w:val="none" w:sz="0" w:space="0" w:color="auto"/>
        <w:bottom w:val="none" w:sz="0" w:space="0" w:color="auto"/>
        <w:right w:val="none" w:sz="0" w:space="0" w:color="auto"/>
      </w:divBdr>
    </w:div>
    <w:div w:id="788668331">
      <w:bodyDiv w:val="1"/>
      <w:marLeft w:val="0"/>
      <w:marRight w:val="0"/>
      <w:marTop w:val="0"/>
      <w:marBottom w:val="0"/>
      <w:divBdr>
        <w:top w:val="none" w:sz="0" w:space="0" w:color="auto"/>
        <w:left w:val="none" w:sz="0" w:space="0" w:color="auto"/>
        <w:bottom w:val="none" w:sz="0" w:space="0" w:color="auto"/>
        <w:right w:val="none" w:sz="0" w:space="0" w:color="auto"/>
      </w:divBdr>
      <w:divsChild>
        <w:div w:id="575285612">
          <w:marLeft w:val="1166"/>
          <w:marRight w:val="0"/>
          <w:marTop w:val="0"/>
          <w:marBottom w:val="0"/>
          <w:divBdr>
            <w:top w:val="none" w:sz="0" w:space="0" w:color="auto"/>
            <w:left w:val="none" w:sz="0" w:space="0" w:color="auto"/>
            <w:bottom w:val="none" w:sz="0" w:space="0" w:color="auto"/>
            <w:right w:val="none" w:sz="0" w:space="0" w:color="auto"/>
          </w:divBdr>
        </w:div>
      </w:divsChild>
    </w:div>
    <w:div w:id="848789295">
      <w:bodyDiv w:val="1"/>
      <w:marLeft w:val="0"/>
      <w:marRight w:val="0"/>
      <w:marTop w:val="0"/>
      <w:marBottom w:val="0"/>
      <w:divBdr>
        <w:top w:val="none" w:sz="0" w:space="0" w:color="auto"/>
        <w:left w:val="none" w:sz="0" w:space="0" w:color="auto"/>
        <w:bottom w:val="none" w:sz="0" w:space="0" w:color="auto"/>
        <w:right w:val="none" w:sz="0" w:space="0" w:color="auto"/>
      </w:divBdr>
      <w:divsChild>
        <w:div w:id="2130859332">
          <w:marLeft w:val="446"/>
          <w:marRight w:val="0"/>
          <w:marTop w:val="0"/>
          <w:marBottom w:val="0"/>
          <w:divBdr>
            <w:top w:val="none" w:sz="0" w:space="0" w:color="auto"/>
            <w:left w:val="none" w:sz="0" w:space="0" w:color="auto"/>
            <w:bottom w:val="none" w:sz="0" w:space="0" w:color="auto"/>
            <w:right w:val="none" w:sz="0" w:space="0" w:color="auto"/>
          </w:divBdr>
        </w:div>
        <w:div w:id="1108500608">
          <w:marLeft w:val="446"/>
          <w:marRight w:val="0"/>
          <w:marTop w:val="0"/>
          <w:marBottom w:val="0"/>
          <w:divBdr>
            <w:top w:val="none" w:sz="0" w:space="0" w:color="auto"/>
            <w:left w:val="none" w:sz="0" w:space="0" w:color="auto"/>
            <w:bottom w:val="none" w:sz="0" w:space="0" w:color="auto"/>
            <w:right w:val="none" w:sz="0" w:space="0" w:color="auto"/>
          </w:divBdr>
        </w:div>
      </w:divsChild>
    </w:div>
    <w:div w:id="938946208">
      <w:bodyDiv w:val="1"/>
      <w:marLeft w:val="0"/>
      <w:marRight w:val="0"/>
      <w:marTop w:val="0"/>
      <w:marBottom w:val="0"/>
      <w:divBdr>
        <w:top w:val="none" w:sz="0" w:space="0" w:color="auto"/>
        <w:left w:val="none" w:sz="0" w:space="0" w:color="auto"/>
        <w:bottom w:val="none" w:sz="0" w:space="0" w:color="auto"/>
        <w:right w:val="none" w:sz="0" w:space="0" w:color="auto"/>
      </w:divBdr>
    </w:div>
    <w:div w:id="947589267">
      <w:bodyDiv w:val="1"/>
      <w:marLeft w:val="0"/>
      <w:marRight w:val="0"/>
      <w:marTop w:val="0"/>
      <w:marBottom w:val="0"/>
      <w:divBdr>
        <w:top w:val="none" w:sz="0" w:space="0" w:color="auto"/>
        <w:left w:val="none" w:sz="0" w:space="0" w:color="auto"/>
        <w:bottom w:val="none" w:sz="0" w:space="0" w:color="auto"/>
        <w:right w:val="none" w:sz="0" w:space="0" w:color="auto"/>
      </w:divBdr>
    </w:div>
    <w:div w:id="961962450">
      <w:bodyDiv w:val="1"/>
      <w:marLeft w:val="0"/>
      <w:marRight w:val="0"/>
      <w:marTop w:val="0"/>
      <w:marBottom w:val="0"/>
      <w:divBdr>
        <w:top w:val="none" w:sz="0" w:space="0" w:color="auto"/>
        <w:left w:val="none" w:sz="0" w:space="0" w:color="auto"/>
        <w:bottom w:val="none" w:sz="0" w:space="0" w:color="auto"/>
        <w:right w:val="none" w:sz="0" w:space="0" w:color="auto"/>
      </w:divBdr>
    </w:div>
    <w:div w:id="966854279">
      <w:bodyDiv w:val="1"/>
      <w:marLeft w:val="0"/>
      <w:marRight w:val="0"/>
      <w:marTop w:val="0"/>
      <w:marBottom w:val="0"/>
      <w:divBdr>
        <w:top w:val="none" w:sz="0" w:space="0" w:color="auto"/>
        <w:left w:val="none" w:sz="0" w:space="0" w:color="auto"/>
        <w:bottom w:val="none" w:sz="0" w:space="0" w:color="auto"/>
        <w:right w:val="none" w:sz="0" w:space="0" w:color="auto"/>
      </w:divBdr>
    </w:div>
    <w:div w:id="995643716">
      <w:bodyDiv w:val="1"/>
      <w:marLeft w:val="0"/>
      <w:marRight w:val="0"/>
      <w:marTop w:val="0"/>
      <w:marBottom w:val="0"/>
      <w:divBdr>
        <w:top w:val="none" w:sz="0" w:space="0" w:color="auto"/>
        <w:left w:val="none" w:sz="0" w:space="0" w:color="auto"/>
        <w:bottom w:val="none" w:sz="0" w:space="0" w:color="auto"/>
        <w:right w:val="none" w:sz="0" w:space="0" w:color="auto"/>
      </w:divBdr>
    </w:div>
    <w:div w:id="1051416553">
      <w:bodyDiv w:val="1"/>
      <w:marLeft w:val="0"/>
      <w:marRight w:val="0"/>
      <w:marTop w:val="0"/>
      <w:marBottom w:val="0"/>
      <w:divBdr>
        <w:top w:val="none" w:sz="0" w:space="0" w:color="auto"/>
        <w:left w:val="none" w:sz="0" w:space="0" w:color="auto"/>
        <w:bottom w:val="none" w:sz="0" w:space="0" w:color="auto"/>
        <w:right w:val="none" w:sz="0" w:space="0" w:color="auto"/>
      </w:divBdr>
    </w:div>
    <w:div w:id="1134366727">
      <w:bodyDiv w:val="1"/>
      <w:marLeft w:val="0"/>
      <w:marRight w:val="0"/>
      <w:marTop w:val="0"/>
      <w:marBottom w:val="0"/>
      <w:divBdr>
        <w:top w:val="none" w:sz="0" w:space="0" w:color="auto"/>
        <w:left w:val="none" w:sz="0" w:space="0" w:color="auto"/>
        <w:bottom w:val="none" w:sz="0" w:space="0" w:color="auto"/>
        <w:right w:val="none" w:sz="0" w:space="0" w:color="auto"/>
      </w:divBdr>
    </w:div>
    <w:div w:id="1185291137">
      <w:bodyDiv w:val="1"/>
      <w:marLeft w:val="0"/>
      <w:marRight w:val="0"/>
      <w:marTop w:val="0"/>
      <w:marBottom w:val="0"/>
      <w:divBdr>
        <w:top w:val="none" w:sz="0" w:space="0" w:color="auto"/>
        <w:left w:val="none" w:sz="0" w:space="0" w:color="auto"/>
        <w:bottom w:val="none" w:sz="0" w:space="0" w:color="auto"/>
        <w:right w:val="none" w:sz="0" w:space="0" w:color="auto"/>
      </w:divBdr>
    </w:div>
    <w:div w:id="1192455669">
      <w:bodyDiv w:val="1"/>
      <w:marLeft w:val="0"/>
      <w:marRight w:val="0"/>
      <w:marTop w:val="0"/>
      <w:marBottom w:val="0"/>
      <w:divBdr>
        <w:top w:val="none" w:sz="0" w:space="0" w:color="auto"/>
        <w:left w:val="none" w:sz="0" w:space="0" w:color="auto"/>
        <w:bottom w:val="none" w:sz="0" w:space="0" w:color="auto"/>
        <w:right w:val="none" w:sz="0" w:space="0" w:color="auto"/>
      </w:divBdr>
    </w:div>
    <w:div w:id="1196116159">
      <w:bodyDiv w:val="1"/>
      <w:marLeft w:val="0"/>
      <w:marRight w:val="0"/>
      <w:marTop w:val="0"/>
      <w:marBottom w:val="0"/>
      <w:divBdr>
        <w:top w:val="none" w:sz="0" w:space="0" w:color="auto"/>
        <w:left w:val="none" w:sz="0" w:space="0" w:color="auto"/>
        <w:bottom w:val="none" w:sz="0" w:space="0" w:color="auto"/>
        <w:right w:val="none" w:sz="0" w:space="0" w:color="auto"/>
      </w:divBdr>
      <w:divsChild>
        <w:div w:id="1999652278">
          <w:marLeft w:val="547"/>
          <w:marRight w:val="0"/>
          <w:marTop w:val="0"/>
          <w:marBottom w:val="0"/>
          <w:divBdr>
            <w:top w:val="none" w:sz="0" w:space="0" w:color="auto"/>
            <w:left w:val="none" w:sz="0" w:space="0" w:color="auto"/>
            <w:bottom w:val="none" w:sz="0" w:space="0" w:color="auto"/>
            <w:right w:val="none" w:sz="0" w:space="0" w:color="auto"/>
          </w:divBdr>
        </w:div>
        <w:div w:id="2077314516">
          <w:marLeft w:val="547"/>
          <w:marRight w:val="0"/>
          <w:marTop w:val="0"/>
          <w:marBottom w:val="0"/>
          <w:divBdr>
            <w:top w:val="none" w:sz="0" w:space="0" w:color="auto"/>
            <w:left w:val="none" w:sz="0" w:space="0" w:color="auto"/>
            <w:bottom w:val="none" w:sz="0" w:space="0" w:color="auto"/>
            <w:right w:val="none" w:sz="0" w:space="0" w:color="auto"/>
          </w:divBdr>
        </w:div>
        <w:div w:id="1598244701">
          <w:marLeft w:val="547"/>
          <w:marRight w:val="0"/>
          <w:marTop w:val="0"/>
          <w:marBottom w:val="0"/>
          <w:divBdr>
            <w:top w:val="none" w:sz="0" w:space="0" w:color="auto"/>
            <w:left w:val="none" w:sz="0" w:space="0" w:color="auto"/>
            <w:bottom w:val="none" w:sz="0" w:space="0" w:color="auto"/>
            <w:right w:val="none" w:sz="0" w:space="0" w:color="auto"/>
          </w:divBdr>
        </w:div>
        <w:div w:id="1387417457">
          <w:marLeft w:val="547"/>
          <w:marRight w:val="0"/>
          <w:marTop w:val="0"/>
          <w:marBottom w:val="0"/>
          <w:divBdr>
            <w:top w:val="none" w:sz="0" w:space="0" w:color="auto"/>
            <w:left w:val="none" w:sz="0" w:space="0" w:color="auto"/>
            <w:bottom w:val="none" w:sz="0" w:space="0" w:color="auto"/>
            <w:right w:val="none" w:sz="0" w:space="0" w:color="auto"/>
          </w:divBdr>
        </w:div>
      </w:divsChild>
    </w:div>
    <w:div w:id="1227883103">
      <w:bodyDiv w:val="1"/>
      <w:marLeft w:val="0"/>
      <w:marRight w:val="0"/>
      <w:marTop w:val="0"/>
      <w:marBottom w:val="0"/>
      <w:divBdr>
        <w:top w:val="none" w:sz="0" w:space="0" w:color="auto"/>
        <w:left w:val="none" w:sz="0" w:space="0" w:color="auto"/>
        <w:bottom w:val="none" w:sz="0" w:space="0" w:color="auto"/>
        <w:right w:val="none" w:sz="0" w:space="0" w:color="auto"/>
      </w:divBdr>
    </w:div>
    <w:div w:id="1260022171">
      <w:bodyDiv w:val="1"/>
      <w:marLeft w:val="0"/>
      <w:marRight w:val="0"/>
      <w:marTop w:val="0"/>
      <w:marBottom w:val="0"/>
      <w:divBdr>
        <w:top w:val="none" w:sz="0" w:space="0" w:color="auto"/>
        <w:left w:val="none" w:sz="0" w:space="0" w:color="auto"/>
        <w:bottom w:val="none" w:sz="0" w:space="0" w:color="auto"/>
        <w:right w:val="none" w:sz="0" w:space="0" w:color="auto"/>
      </w:divBdr>
    </w:div>
    <w:div w:id="1270048234">
      <w:bodyDiv w:val="1"/>
      <w:marLeft w:val="0"/>
      <w:marRight w:val="0"/>
      <w:marTop w:val="0"/>
      <w:marBottom w:val="0"/>
      <w:divBdr>
        <w:top w:val="none" w:sz="0" w:space="0" w:color="auto"/>
        <w:left w:val="none" w:sz="0" w:space="0" w:color="auto"/>
        <w:bottom w:val="none" w:sz="0" w:space="0" w:color="auto"/>
        <w:right w:val="none" w:sz="0" w:space="0" w:color="auto"/>
      </w:divBdr>
    </w:div>
    <w:div w:id="1275941131">
      <w:bodyDiv w:val="1"/>
      <w:marLeft w:val="0"/>
      <w:marRight w:val="0"/>
      <w:marTop w:val="0"/>
      <w:marBottom w:val="0"/>
      <w:divBdr>
        <w:top w:val="none" w:sz="0" w:space="0" w:color="auto"/>
        <w:left w:val="none" w:sz="0" w:space="0" w:color="auto"/>
        <w:bottom w:val="none" w:sz="0" w:space="0" w:color="auto"/>
        <w:right w:val="none" w:sz="0" w:space="0" w:color="auto"/>
      </w:divBdr>
    </w:div>
    <w:div w:id="1322999338">
      <w:bodyDiv w:val="1"/>
      <w:marLeft w:val="0"/>
      <w:marRight w:val="0"/>
      <w:marTop w:val="0"/>
      <w:marBottom w:val="0"/>
      <w:divBdr>
        <w:top w:val="none" w:sz="0" w:space="0" w:color="auto"/>
        <w:left w:val="none" w:sz="0" w:space="0" w:color="auto"/>
        <w:bottom w:val="none" w:sz="0" w:space="0" w:color="auto"/>
        <w:right w:val="none" w:sz="0" w:space="0" w:color="auto"/>
      </w:divBdr>
    </w:div>
    <w:div w:id="1328628485">
      <w:bodyDiv w:val="1"/>
      <w:marLeft w:val="0"/>
      <w:marRight w:val="0"/>
      <w:marTop w:val="0"/>
      <w:marBottom w:val="0"/>
      <w:divBdr>
        <w:top w:val="none" w:sz="0" w:space="0" w:color="auto"/>
        <w:left w:val="none" w:sz="0" w:space="0" w:color="auto"/>
        <w:bottom w:val="none" w:sz="0" w:space="0" w:color="auto"/>
        <w:right w:val="none" w:sz="0" w:space="0" w:color="auto"/>
      </w:divBdr>
      <w:divsChild>
        <w:div w:id="655962570">
          <w:marLeft w:val="547"/>
          <w:marRight w:val="0"/>
          <w:marTop w:val="154"/>
          <w:marBottom w:val="0"/>
          <w:divBdr>
            <w:top w:val="none" w:sz="0" w:space="0" w:color="auto"/>
            <w:left w:val="none" w:sz="0" w:space="0" w:color="auto"/>
            <w:bottom w:val="none" w:sz="0" w:space="0" w:color="auto"/>
            <w:right w:val="none" w:sz="0" w:space="0" w:color="auto"/>
          </w:divBdr>
        </w:div>
        <w:div w:id="1578250507">
          <w:marLeft w:val="547"/>
          <w:marRight w:val="0"/>
          <w:marTop w:val="154"/>
          <w:marBottom w:val="0"/>
          <w:divBdr>
            <w:top w:val="none" w:sz="0" w:space="0" w:color="auto"/>
            <w:left w:val="none" w:sz="0" w:space="0" w:color="auto"/>
            <w:bottom w:val="none" w:sz="0" w:space="0" w:color="auto"/>
            <w:right w:val="none" w:sz="0" w:space="0" w:color="auto"/>
          </w:divBdr>
        </w:div>
        <w:div w:id="301354555">
          <w:marLeft w:val="1166"/>
          <w:marRight w:val="0"/>
          <w:marTop w:val="134"/>
          <w:marBottom w:val="0"/>
          <w:divBdr>
            <w:top w:val="none" w:sz="0" w:space="0" w:color="auto"/>
            <w:left w:val="none" w:sz="0" w:space="0" w:color="auto"/>
            <w:bottom w:val="none" w:sz="0" w:space="0" w:color="auto"/>
            <w:right w:val="none" w:sz="0" w:space="0" w:color="auto"/>
          </w:divBdr>
        </w:div>
        <w:div w:id="776368686">
          <w:marLeft w:val="1166"/>
          <w:marRight w:val="0"/>
          <w:marTop w:val="134"/>
          <w:marBottom w:val="0"/>
          <w:divBdr>
            <w:top w:val="none" w:sz="0" w:space="0" w:color="auto"/>
            <w:left w:val="none" w:sz="0" w:space="0" w:color="auto"/>
            <w:bottom w:val="none" w:sz="0" w:space="0" w:color="auto"/>
            <w:right w:val="none" w:sz="0" w:space="0" w:color="auto"/>
          </w:divBdr>
        </w:div>
        <w:div w:id="2138721904">
          <w:marLeft w:val="547"/>
          <w:marRight w:val="0"/>
          <w:marTop w:val="154"/>
          <w:marBottom w:val="0"/>
          <w:divBdr>
            <w:top w:val="none" w:sz="0" w:space="0" w:color="auto"/>
            <w:left w:val="none" w:sz="0" w:space="0" w:color="auto"/>
            <w:bottom w:val="none" w:sz="0" w:space="0" w:color="auto"/>
            <w:right w:val="none" w:sz="0" w:space="0" w:color="auto"/>
          </w:divBdr>
        </w:div>
      </w:divsChild>
    </w:div>
    <w:div w:id="1331635396">
      <w:bodyDiv w:val="1"/>
      <w:marLeft w:val="0"/>
      <w:marRight w:val="0"/>
      <w:marTop w:val="0"/>
      <w:marBottom w:val="0"/>
      <w:divBdr>
        <w:top w:val="none" w:sz="0" w:space="0" w:color="auto"/>
        <w:left w:val="none" w:sz="0" w:space="0" w:color="auto"/>
        <w:bottom w:val="none" w:sz="0" w:space="0" w:color="auto"/>
        <w:right w:val="none" w:sz="0" w:space="0" w:color="auto"/>
      </w:divBdr>
    </w:div>
    <w:div w:id="1332221196">
      <w:bodyDiv w:val="1"/>
      <w:marLeft w:val="0"/>
      <w:marRight w:val="0"/>
      <w:marTop w:val="0"/>
      <w:marBottom w:val="0"/>
      <w:divBdr>
        <w:top w:val="none" w:sz="0" w:space="0" w:color="auto"/>
        <w:left w:val="none" w:sz="0" w:space="0" w:color="auto"/>
        <w:bottom w:val="none" w:sz="0" w:space="0" w:color="auto"/>
        <w:right w:val="none" w:sz="0" w:space="0" w:color="auto"/>
      </w:divBdr>
      <w:divsChild>
        <w:div w:id="366372154">
          <w:marLeft w:val="1166"/>
          <w:marRight w:val="0"/>
          <w:marTop w:val="0"/>
          <w:marBottom w:val="0"/>
          <w:divBdr>
            <w:top w:val="none" w:sz="0" w:space="0" w:color="auto"/>
            <w:left w:val="none" w:sz="0" w:space="0" w:color="auto"/>
            <w:bottom w:val="none" w:sz="0" w:space="0" w:color="auto"/>
            <w:right w:val="none" w:sz="0" w:space="0" w:color="auto"/>
          </w:divBdr>
        </w:div>
        <w:div w:id="154418212">
          <w:marLeft w:val="1166"/>
          <w:marRight w:val="0"/>
          <w:marTop w:val="0"/>
          <w:marBottom w:val="0"/>
          <w:divBdr>
            <w:top w:val="none" w:sz="0" w:space="0" w:color="auto"/>
            <w:left w:val="none" w:sz="0" w:space="0" w:color="auto"/>
            <w:bottom w:val="none" w:sz="0" w:space="0" w:color="auto"/>
            <w:right w:val="none" w:sz="0" w:space="0" w:color="auto"/>
          </w:divBdr>
        </w:div>
      </w:divsChild>
    </w:div>
    <w:div w:id="1380785230">
      <w:bodyDiv w:val="1"/>
      <w:marLeft w:val="0"/>
      <w:marRight w:val="0"/>
      <w:marTop w:val="0"/>
      <w:marBottom w:val="0"/>
      <w:divBdr>
        <w:top w:val="none" w:sz="0" w:space="0" w:color="auto"/>
        <w:left w:val="none" w:sz="0" w:space="0" w:color="auto"/>
        <w:bottom w:val="none" w:sz="0" w:space="0" w:color="auto"/>
        <w:right w:val="none" w:sz="0" w:space="0" w:color="auto"/>
      </w:divBdr>
    </w:div>
    <w:div w:id="1382249037">
      <w:bodyDiv w:val="1"/>
      <w:marLeft w:val="0"/>
      <w:marRight w:val="0"/>
      <w:marTop w:val="0"/>
      <w:marBottom w:val="0"/>
      <w:divBdr>
        <w:top w:val="none" w:sz="0" w:space="0" w:color="auto"/>
        <w:left w:val="none" w:sz="0" w:space="0" w:color="auto"/>
        <w:bottom w:val="none" w:sz="0" w:space="0" w:color="auto"/>
        <w:right w:val="none" w:sz="0" w:space="0" w:color="auto"/>
      </w:divBdr>
    </w:div>
    <w:div w:id="1402631270">
      <w:bodyDiv w:val="1"/>
      <w:marLeft w:val="0"/>
      <w:marRight w:val="0"/>
      <w:marTop w:val="0"/>
      <w:marBottom w:val="0"/>
      <w:divBdr>
        <w:top w:val="none" w:sz="0" w:space="0" w:color="auto"/>
        <w:left w:val="none" w:sz="0" w:space="0" w:color="auto"/>
        <w:bottom w:val="none" w:sz="0" w:space="0" w:color="auto"/>
        <w:right w:val="none" w:sz="0" w:space="0" w:color="auto"/>
      </w:divBdr>
    </w:div>
    <w:div w:id="1404567898">
      <w:bodyDiv w:val="1"/>
      <w:marLeft w:val="0"/>
      <w:marRight w:val="0"/>
      <w:marTop w:val="0"/>
      <w:marBottom w:val="0"/>
      <w:divBdr>
        <w:top w:val="none" w:sz="0" w:space="0" w:color="auto"/>
        <w:left w:val="none" w:sz="0" w:space="0" w:color="auto"/>
        <w:bottom w:val="none" w:sz="0" w:space="0" w:color="auto"/>
        <w:right w:val="none" w:sz="0" w:space="0" w:color="auto"/>
      </w:divBdr>
    </w:div>
    <w:div w:id="1430546946">
      <w:bodyDiv w:val="1"/>
      <w:marLeft w:val="0"/>
      <w:marRight w:val="0"/>
      <w:marTop w:val="0"/>
      <w:marBottom w:val="0"/>
      <w:divBdr>
        <w:top w:val="none" w:sz="0" w:space="0" w:color="auto"/>
        <w:left w:val="none" w:sz="0" w:space="0" w:color="auto"/>
        <w:bottom w:val="none" w:sz="0" w:space="0" w:color="auto"/>
        <w:right w:val="none" w:sz="0" w:space="0" w:color="auto"/>
      </w:divBdr>
      <w:divsChild>
        <w:div w:id="198662944">
          <w:marLeft w:val="446"/>
          <w:marRight w:val="0"/>
          <w:marTop w:val="0"/>
          <w:marBottom w:val="0"/>
          <w:divBdr>
            <w:top w:val="none" w:sz="0" w:space="0" w:color="auto"/>
            <w:left w:val="none" w:sz="0" w:space="0" w:color="auto"/>
            <w:bottom w:val="none" w:sz="0" w:space="0" w:color="auto"/>
            <w:right w:val="none" w:sz="0" w:space="0" w:color="auto"/>
          </w:divBdr>
        </w:div>
        <w:div w:id="2102333401">
          <w:marLeft w:val="1166"/>
          <w:marRight w:val="0"/>
          <w:marTop w:val="0"/>
          <w:marBottom w:val="0"/>
          <w:divBdr>
            <w:top w:val="none" w:sz="0" w:space="0" w:color="auto"/>
            <w:left w:val="none" w:sz="0" w:space="0" w:color="auto"/>
            <w:bottom w:val="none" w:sz="0" w:space="0" w:color="auto"/>
            <w:right w:val="none" w:sz="0" w:space="0" w:color="auto"/>
          </w:divBdr>
        </w:div>
        <w:div w:id="1984265727">
          <w:marLeft w:val="1166"/>
          <w:marRight w:val="0"/>
          <w:marTop w:val="0"/>
          <w:marBottom w:val="0"/>
          <w:divBdr>
            <w:top w:val="none" w:sz="0" w:space="0" w:color="auto"/>
            <w:left w:val="none" w:sz="0" w:space="0" w:color="auto"/>
            <w:bottom w:val="none" w:sz="0" w:space="0" w:color="auto"/>
            <w:right w:val="none" w:sz="0" w:space="0" w:color="auto"/>
          </w:divBdr>
        </w:div>
        <w:div w:id="1444305993">
          <w:marLeft w:val="1166"/>
          <w:marRight w:val="0"/>
          <w:marTop w:val="0"/>
          <w:marBottom w:val="0"/>
          <w:divBdr>
            <w:top w:val="none" w:sz="0" w:space="0" w:color="auto"/>
            <w:left w:val="none" w:sz="0" w:space="0" w:color="auto"/>
            <w:bottom w:val="none" w:sz="0" w:space="0" w:color="auto"/>
            <w:right w:val="none" w:sz="0" w:space="0" w:color="auto"/>
          </w:divBdr>
        </w:div>
        <w:div w:id="2003847338">
          <w:marLeft w:val="1166"/>
          <w:marRight w:val="0"/>
          <w:marTop w:val="0"/>
          <w:marBottom w:val="0"/>
          <w:divBdr>
            <w:top w:val="none" w:sz="0" w:space="0" w:color="auto"/>
            <w:left w:val="none" w:sz="0" w:space="0" w:color="auto"/>
            <w:bottom w:val="none" w:sz="0" w:space="0" w:color="auto"/>
            <w:right w:val="none" w:sz="0" w:space="0" w:color="auto"/>
          </w:divBdr>
        </w:div>
        <w:div w:id="1364744170">
          <w:marLeft w:val="1166"/>
          <w:marRight w:val="0"/>
          <w:marTop w:val="0"/>
          <w:marBottom w:val="0"/>
          <w:divBdr>
            <w:top w:val="none" w:sz="0" w:space="0" w:color="auto"/>
            <w:left w:val="none" w:sz="0" w:space="0" w:color="auto"/>
            <w:bottom w:val="none" w:sz="0" w:space="0" w:color="auto"/>
            <w:right w:val="none" w:sz="0" w:space="0" w:color="auto"/>
          </w:divBdr>
        </w:div>
      </w:divsChild>
    </w:div>
    <w:div w:id="1510751985">
      <w:bodyDiv w:val="1"/>
      <w:marLeft w:val="0"/>
      <w:marRight w:val="0"/>
      <w:marTop w:val="0"/>
      <w:marBottom w:val="0"/>
      <w:divBdr>
        <w:top w:val="none" w:sz="0" w:space="0" w:color="auto"/>
        <w:left w:val="none" w:sz="0" w:space="0" w:color="auto"/>
        <w:bottom w:val="none" w:sz="0" w:space="0" w:color="auto"/>
        <w:right w:val="none" w:sz="0" w:space="0" w:color="auto"/>
      </w:divBdr>
    </w:div>
    <w:div w:id="1564220443">
      <w:bodyDiv w:val="1"/>
      <w:marLeft w:val="0"/>
      <w:marRight w:val="0"/>
      <w:marTop w:val="0"/>
      <w:marBottom w:val="0"/>
      <w:divBdr>
        <w:top w:val="none" w:sz="0" w:space="0" w:color="auto"/>
        <w:left w:val="none" w:sz="0" w:space="0" w:color="auto"/>
        <w:bottom w:val="none" w:sz="0" w:space="0" w:color="auto"/>
        <w:right w:val="none" w:sz="0" w:space="0" w:color="auto"/>
      </w:divBdr>
    </w:div>
    <w:div w:id="1582911008">
      <w:bodyDiv w:val="1"/>
      <w:marLeft w:val="0"/>
      <w:marRight w:val="0"/>
      <w:marTop w:val="0"/>
      <w:marBottom w:val="0"/>
      <w:divBdr>
        <w:top w:val="none" w:sz="0" w:space="0" w:color="auto"/>
        <w:left w:val="none" w:sz="0" w:space="0" w:color="auto"/>
        <w:bottom w:val="none" w:sz="0" w:space="0" w:color="auto"/>
        <w:right w:val="none" w:sz="0" w:space="0" w:color="auto"/>
      </w:divBdr>
    </w:div>
    <w:div w:id="1585064039">
      <w:bodyDiv w:val="1"/>
      <w:marLeft w:val="0"/>
      <w:marRight w:val="0"/>
      <w:marTop w:val="0"/>
      <w:marBottom w:val="0"/>
      <w:divBdr>
        <w:top w:val="none" w:sz="0" w:space="0" w:color="auto"/>
        <w:left w:val="none" w:sz="0" w:space="0" w:color="auto"/>
        <w:bottom w:val="none" w:sz="0" w:space="0" w:color="auto"/>
        <w:right w:val="none" w:sz="0" w:space="0" w:color="auto"/>
      </w:divBdr>
    </w:div>
    <w:div w:id="1692611461">
      <w:bodyDiv w:val="1"/>
      <w:marLeft w:val="0"/>
      <w:marRight w:val="0"/>
      <w:marTop w:val="0"/>
      <w:marBottom w:val="0"/>
      <w:divBdr>
        <w:top w:val="none" w:sz="0" w:space="0" w:color="auto"/>
        <w:left w:val="none" w:sz="0" w:space="0" w:color="auto"/>
        <w:bottom w:val="none" w:sz="0" w:space="0" w:color="auto"/>
        <w:right w:val="none" w:sz="0" w:space="0" w:color="auto"/>
      </w:divBdr>
    </w:div>
    <w:div w:id="1811826598">
      <w:bodyDiv w:val="1"/>
      <w:marLeft w:val="0"/>
      <w:marRight w:val="0"/>
      <w:marTop w:val="0"/>
      <w:marBottom w:val="0"/>
      <w:divBdr>
        <w:top w:val="none" w:sz="0" w:space="0" w:color="auto"/>
        <w:left w:val="none" w:sz="0" w:space="0" w:color="auto"/>
        <w:bottom w:val="none" w:sz="0" w:space="0" w:color="auto"/>
        <w:right w:val="none" w:sz="0" w:space="0" w:color="auto"/>
      </w:divBdr>
    </w:div>
    <w:div w:id="1880778617">
      <w:bodyDiv w:val="1"/>
      <w:marLeft w:val="0"/>
      <w:marRight w:val="0"/>
      <w:marTop w:val="0"/>
      <w:marBottom w:val="0"/>
      <w:divBdr>
        <w:top w:val="none" w:sz="0" w:space="0" w:color="auto"/>
        <w:left w:val="none" w:sz="0" w:space="0" w:color="auto"/>
        <w:bottom w:val="none" w:sz="0" w:space="0" w:color="auto"/>
        <w:right w:val="none" w:sz="0" w:space="0" w:color="auto"/>
      </w:divBdr>
    </w:div>
    <w:div w:id="2028748326">
      <w:bodyDiv w:val="1"/>
      <w:marLeft w:val="0"/>
      <w:marRight w:val="0"/>
      <w:marTop w:val="0"/>
      <w:marBottom w:val="0"/>
      <w:divBdr>
        <w:top w:val="none" w:sz="0" w:space="0" w:color="auto"/>
        <w:left w:val="none" w:sz="0" w:space="0" w:color="auto"/>
        <w:bottom w:val="none" w:sz="0" w:space="0" w:color="auto"/>
        <w:right w:val="none" w:sz="0" w:space="0" w:color="auto"/>
      </w:divBdr>
    </w:div>
    <w:div w:id="2040545179">
      <w:bodyDiv w:val="1"/>
      <w:marLeft w:val="0"/>
      <w:marRight w:val="0"/>
      <w:marTop w:val="0"/>
      <w:marBottom w:val="0"/>
      <w:divBdr>
        <w:top w:val="none" w:sz="0" w:space="0" w:color="auto"/>
        <w:left w:val="none" w:sz="0" w:space="0" w:color="auto"/>
        <w:bottom w:val="none" w:sz="0" w:space="0" w:color="auto"/>
        <w:right w:val="none" w:sz="0" w:space="0" w:color="auto"/>
      </w:divBdr>
    </w:div>
    <w:div w:id="2072265125">
      <w:bodyDiv w:val="1"/>
      <w:marLeft w:val="0"/>
      <w:marRight w:val="0"/>
      <w:marTop w:val="0"/>
      <w:marBottom w:val="0"/>
      <w:divBdr>
        <w:top w:val="none" w:sz="0" w:space="0" w:color="auto"/>
        <w:left w:val="none" w:sz="0" w:space="0" w:color="auto"/>
        <w:bottom w:val="none" w:sz="0" w:space="0" w:color="auto"/>
        <w:right w:val="none" w:sz="0" w:space="0" w:color="auto"/>
      </w:divBdr>
    </w:div>
    <w:div w:id="2132897432">
      <w:bodyDiv w:val="1"/>
      <w:marLeft w:val="0"/>
      <w:marRight w:val="0"/>
      <w:marTop w:val="0"/>
      <w:marBottom w:val="0"/>
      <w:divBdr>
        <w:top w:val="none" w:sz="0" w:space="0" w:color="auto"/>
        <w:left w:val="none" w:sz="0" w:space="0" w:color="auto"/>
        <w:bottom w:val="none" w:sz="0" w:space="0" w:color="auto"/>
        <w:right w:val="none" w:sz="0" w:space="0" w:color="auto"/>
      </w:divBdr>
    </w:div>
    <w:div w:id="214134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265AA-F53C-4BEF-A13F-6419C3175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3776</Words>
  <Characters>21526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25252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dc:creator>
  <cp:lastModifiedBy>lmasilo</cp:lastModifiedBy>
  <cp:revision>9</cp:revision>
  <cp:lastPrinted>2015-07-08T13:09:00Z</cp:lastPrinted>
  <dcterms:created xsi:type="dcterms:W3CDTF">2015-07-09T12:56:00Z</dcterms:created>
  <dcterms:modified xsi:type="dcterms:W3CDTF">2015-07-22T11:00:00Z</dcterms:modified>
</cp:coreProperties>
</file>