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0E6E" w:rsidRDefault="00DE3297" w:rsidP="00D30E6E">
      <w:pPr>
        <w:pStyle w:val="Header"/>
        <w:tabs>
          <w:tab w:val="clear" w:pos="4153"/>
          <w:tab w:val="clear" w:pos="8306"/>
        </w:tabs>
        <w:sectPr w:rsidR="00D30E6E" w:rsidSect="001C633D">
          <w:headerReference w:type="even" r:id="rId8"/>
          <w:headerReference w:type="default" r:id="rId9"/>
          <w:footerReference w:type="default" r:id="rId10"/>
          <w:headerReference w:type="first" r:id="rId11"/>
          <w:type w:val="continuous"/>
          <w:pgSz w:w="11906" w:h="16838" w:code="9"/>
          <w:pgMar w:top="851" w:right="1133" w:bottom="851" w:left="1134" w:header="567" w:footer="340" w:gutter="0"/>
          <w:cols w:space="708"/>
          <w:docGrid w:linePitch="360"/>
        </w:sectPr>
      </w:pPr>
      <w:r>
        <w:t>Comments on Noise Team Lessons Learnt</w:t>
      </w:r>
    </w:p>
    <w:p w:rsidR="00D92821" w:rsidRDefault="00175339">
      <w:pPr>
        <w:pStyle w:val="Header"/>
      </w:pPr>
      <w:r w:rsidRPr="00175339">
        <w:rPr>
          <w:noProof/>
          <w:sz w:val="20"/>
          <w:lang w:val="en-ZA" w:eastAsia="en-ZA"/>
        </w:rPr>
        <w:lastRenderedPageBreak/>
        <w:pict>
          <v:line id="Line 2" o:spid="_x0000_s1026" style="position:absolute;left:0;text-align:left;z-index:251657728;visibility:visible" from="0,6.5pt" to="484.0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" strokeweight="3pt">
            <v:stroke linestyle="thinThick"/>
          </v:line>
        </w:pict>
      </w:r>
    </w:p>
    <w:p w:rsidR="00DE3297" w:rsidRPr="00A407EC" w:rsidRDefault="00DE3297" w:rsidP="00DE3297">
      <w:pPr>
        <w:pStyle w:val="Header"/>
        <w:pBdr>
          <w:right w:val="single" w:sz="4" w:space="4" w:color="auto"/>
        </w:pBdr>
        <w:tabs>
          <w:tab w:val="clear" w:pos="4153"/>
          <w:tab w:val="clear" w:pos="8306"/>
        </w:tabs>
        <w:spacing w:before="240" w:line="360" w:lineRule="auto"/>
        <w:jc w:val="both"/>
        <w:rPr>
          <w:b w:val="0"/>
          <w:color w:val="FF0000"/>
          <w:sz w:val="18"/>
          <w:szCs w:val="18"/>
        </w:rPr>
      </w:pPr>
      <w:r>
        <w:rPr>
          <w:b w:val="0"/>
          <w:sz w:val="18"/>
          <w:szCs w:val="18"/>
        </w:rPr>
        <w:t xml:space="preserve">Given below are comments on the </w:t>
      </w:r>
      <w:r w:rsidR="009A59D3">
        <w:rPr>
          <w:b w:val="0"/>
          <w:sz w:val="18"/>
          <w:szCs w:val="18"/>
        </w:rPr>
        <w:t xml:space="preserve">presentation about </w:t>
      </w:r>
      <w:r>
        <w:rPr>
          <w:b w:val="0"/>
          <w:sz w:val="18"/>
          <w:szCs w:val="18"/>
        </w:rPr>
        <w:t xml:space="preserve">lessons learnt by the Noise Team in facilitating adoption of the HPD TAS Leading Practice. The comments </w:t>
      </w:r>
      <w:r w:rsidR="009A59D3">
        <w:rPr>
          <w:b w:val="0"/>
          <w:sz w:val="18"/>
          <w:szCs w:val="18"/>
        </w:rPr>
        <w:t>should be read in conjunction with the at</w:t>
      </w:r>
      <w:r>
        <w:rPr>
          <w:b w:val="0"/>
          <w:sz w:val="18"/>
          <w:szCs w:val="18"/>
        </w:rPr>
        <w:t>tached set of slides</w:t>
      </w:r>
      <w:r w:rsidR="00550EE9">
        <w:rPr>
          <w:b w:val="0"/>
          <w:sz w:val="18"/>
          <w:szCs w:val="18"/>
        </w:rPr>
        <w:t xml:space="preserve">, </w:t>
      </w:r>
      <w:r w:rsidR="009A59D3">
        <w:rPr>
          <w:b w:val="0"/>
          <w:sz w:val="18"/>
          <w:szCs w:val="18"/>
        </w:rPr>
        <w:t>which have been annotated with numbers in bracketse.g. [#1] which correspond to the various comments presented below</w:t>
      </w:r>
      <w:r w:rsidR="009A7B82">
        <w:rPr>
          <w:b w:val="0"/>
          <w:sz w:val="18"/>
          <w:szCs w:val="18"/>
        </w:rPr>
        <w:t xml:space="preserve">. </w:t>
      </w:r>
      <w:r w:rsidR="00550EE9">
        <w:rPr>
          <w:b w:val="0"/>
          <w:sz w:val="18"/>
          <w:szCs w:val="18"/>
        </w:rPr>
        <w:t xml:space="preserve">Finally, it should be noted that </w:t>
      </w:r>
      <w:r w:rsidR="009A7B82">
        <w:rPr>
          <w:b w:val="0"/>
          <w:sz w:val="18"/>
          <w:szCs w:val="18"/>
        </w:rPr>
        <w:t xml:space="preserve">some comments have been inserted directly into the </w:t>
      </w:r>
      <w:r w:rsidR="00550EE9">
        <w:rPr>
          <w:b w:val="0"/>
          <w:sz w:val="18"/>
          <w:szCs w:val="18"/>
        </w:rPr>
        <w:t>last two slides</w:t>
      </w:r>
      <w:r w:rsidR="00616669">
        <w:rPr>
          <w:b w:val="0"/>
          <w:sz w:val="18"/>
          <w:szCs w:val="18"/>
        </w:rPr>
        <w:t>, which have been included in this document</w:t>
      </w:r>
      <w:r w:rsidR="009A59D3">
        <w:rPr>
          <w:b w:val="0"/>
          <w:sz w:val="18"/>
          <w:szCs w:val="18"/>
        </w:rPr>
        <w:t>.</w:t>
      </w:r>
      <w:ins w:id="0" w:author="kblomerus" w:date="2013-11-10T14:30:00Z">
        <w:r w:rsidR="002D2D81">
          <w:rPr>
            <w:b w:val="0"/>
            <w:sz w:val="18"/>
            <w:szCs w:val="18"/>
          </w:rPr>
          <w:t xml:space="preserve"> </w:t>
        </w:r>
      </w:ins>
      <w:r w:rsidR="002D2D81" w:rsidRPr="00A407EC">
        <w:rPr>
          <w:b w:val="0"/>
          <w:color w:val="FF0000"/>
          <w:sz w:val="18"/>
          <w:szCs w:val="18"/>
        </w:rPr>
        <w:t xml:space="preserve">One should note that the </w:t>
      </w:r>
      <w:r w:rsidR="00A407EC" w:rsidRPr="00A407EC">
        <w:rPr>
          <w:b w:val="0"/>
          <w:color w:val="FF0000"/>
          <w:sz w:val="18"/>
          <w:szCs w:val="18"/>
        </w:rPr>
        <w:t>comments were</w:t>
      </w:r>
      <w:r w:rsidR="002D2D81" w:rsidRPr="00A407EC">
        <w:rPr>
          <w:b w:val="0"/>
          <w:color w:val="FF0000"/>
          <w:sz w:val="18"/>
          <w:szCs w:val="18"/>
        </w:rPr>
        <w:t xml:space="preserve"> made without any engagement to seek a common understanding of the aspects presented</w:t>
      </w:r>
      <w:r w:rsidR="00352026" w:rsidRPr="00A407EC">
        <w:rPr>
          <w:b w:val="0"/>
          <w:color w:val="FF0000"/>
          <w:sz w:val="18"/>
          <w:szCs w:val="18"/>
        </w:rPr>
        <w:t xml:space="preserve">. It is important that we shy away from rationalising and </w:t>
      </w:r>
      <w:r w:rsidR="00885080" w:rsidRPr="00A407EC">
        <w:rPr>
          <w:b w:val="0"/>
          <w:color w:val="FF0000"/>
          <w:sz w:val="18"/>
          <w:szCs w:val="18"/>
        </w:rPr>
        <w:t xml:space="preserve">ONLY </w:t>
      </w:r>
      <w:r w:rsidR="00352026" w:rsidRPr="00A407EC">
        <w:rPr>
          <w:b w:val="0"/>
          <w:color w:val="FF0000"/>
          <w:sz w:val="18"/>
          <w:szCs w:val="18"/>
        </w:rPr>
        <w:t>defending each point raised,  but also  look at how this experience can be used to improve the MOSH process</w:t>
      </w:r>
      <w:r w:rsidR="00885080" w:rsidRPr="00A407EC">
        <w:rPr>
          <w:b w:val="0"/>
          <w:color w:val="FF0000"/>
          <w:sz w:val="18"/>
          <w:szCs w:val="18"/>
        </w:rPr>
        <w:t xml:space="preserve">. In addition, the presentation was meant to encourage other MOSH Teams to confirm or refute this experience based on what their experiences are </w:t>
      </w:r>
      <w:r w:rsidR="000B694D" w:rsidRPr="00A407EC">
        <w:rPr>
          <w:b w:val="0"/>
          <w:color w:val="FF0000"/>
          <w:sz w:val="18"/>
          <w:szCs w:val="18"/>
        </w:rPr>
        <w:t>because MOSH</w:t>
      </w:r>
      <w:r w:rsidR="00885080" w:rsidRPr="00A407EC">
        <w:rPr>
          <w:b w:val="0"/>
          <w:color w:val="FF0000"/>
          <w:sz w:val="18"/>
          <w:szCs w:val="18"/>
        </w:rPr>
        <w:t xml:space="preserve"> has been around for almost seven years. If most teams were to confirm our experience then surely we should adjust our MOSH Process to the Realities on the ground as they say ‘if Moses can’t go to the Mountain, then the Mountain must go to Moses lest we will soon be relevant, and undo the great potential (and work) that this process can do for the industry.</w:t>
      </w:r>
      <w:ins w:id="1" w:author="hgumede" w:date="2013-11-15T07:51:00Z">
        <w:r w:rsidR="00885080" w:rsidRPr="00A407EC">
          <w:rPr>
            <w:b w:val="0"/>
            <w:color w:val="FF0000"/>
            <w:sz w:val="18"/>
            <w:szCs w:val="18"/>
          </w:rPr>
          <w:t xml:space="preserve"> </w:t>
        </w:r>
      </w:ins>
    </w:p>
    <w:p w:rsidR="002D2D81" w:rsidRPr="00A407EC" w:rsidRDefault="009B711F" w:rsidP="00DE3297">
      <w:pPr>
        <w:pStyle w:val="Header"/>
        <w:numPr>
          <w:ilvl w:val="0"/>
          <w:numId w:val="13"/>
        </w:numPr>
        <w:pBdr>
          <w:right w:val="single" w:sz="4" w:space="4" w:color="auto"/>
        </w:pBdr>
        <w:tabs>
          <w:tab w:val="clear" w:pos="4153"/>
          <w:tab w:val="clear" w:pos="8306"/>
        </w:tabs>
        <w:spacing w:before="240" w:line="360" w:lineRule="auto"/>
        <w:ind w:left="284" w:hanging="284"/>
        <w:jc w:val="both"/>
        <w:rPr>
          <w:b w:val="0"/>
          <w:color w:val="FF0000"/>
          <w:sz w:val="18"/>
          <w:szCs w:val="18"/>
        </w:rPr>
      </w:pPr>
      <w:r w:rsidRPr="009B711F">
        <w:rPr>
          <w:sz w:val="18"/>
          <w:szCs w:val="18"/>
        </w:rPr>
        <w:t>Widespread adoption phase only</w:t>
      </w:r>
      <w:r>
        <w:rPr>
          <w:b w:val="0"/>
          <w:sz w:val="18"/>
          <w:szCs w:val="18"/>
        </w:rPr>
        <w:t xml:space="preserve">: </w:t>
      </w:r>
      <w:r w:rsidR="00BF5AA1">
        <w:rPr>
          <w:b w:val="0"/>
          <w:sz w:val="18"/>
          <w:szCs w:val="18"/>
        </w:rPr>
        <w:t>It i</w:t>
      </w:r>
      <w:r w:rsidR="007E0EA3">
        <w:rPr>
          <w:b w:val="0"/>
          <w:sz w:val="18"/>
          <w:szCs w:val="18"/>
        </w:rPr>
        <w:t xml:space="preserve">s important to realise </w:t>
      </w:r>
      <w:r w:rsidR="00BF5AA1">
        <w:rPr>
          <w:b w:val="0"/>
          <w:sz w:val="18"/>
          <w:szCs w:val="18"/>
        </w:rPr>
        <w:t xml:space="preserve">that the foundation for the widespread adoption phase is prepared, </w:t>
      </w:r>
      <w:r w:rsidR="007E0EA3">
        <w:rPr>
          <w:b w:val="0"/>
          <w:sz w:val="18"/>
          <w:szCs w:val="18"/>
        </w:rPr>
        <w:t xml:space="preserve">and </w:t>
      </w:r>
      <w:r w:rsidR="00550EE9">
        <w:rPr>
          <w:b w:val="0"/>
          <w:sz w:val="18"/>
          <w:szCs w:val="18"/>
        </w:rPr>
        <w:t xml:space="preserve">indeed </w:t>
      </w:r>
      <w:r w:rsidR="009A59D3">
        <w:rPr>
          <w:b w:val="0"/>
          <w:sz w:val="18"/>
          <w:szCs w:val="18"/>
        </w:rPr>
        <w:t>initiated</w:t>
      </w:r>
      <w:r w:rsidR="007E0EA3">
        <w:rPr>
          <w:b w:val="0"/>
          <w:sz w:val="18"/>
          <w:szCs w:val="18"/>
        </w:rPr>
        <w:t xml:space="preserve"> during the documentation phase</w:t>
      </w:r>
      <w:r w:rsidR="00550EE9">
        <w:rPr>
          <w:b w:val="0"/>
          <w:sz w:val="18"/>
          <w:szCs w:val="18"/>
        </w:rPr>
        <w:t>,</w:t>
      </w:r>
      <w:r w:rsidR="007E0EA3">
        <w:rPr>
          <w:b w:val="0"/>
          <w:sz w:val="18"/>
          <w:szCs w:val="18"/>
        </w:rPr>
        <w:t xml:space="preserve"> before the leading practice adoption workshop and the formation of the COPAs. The identification and communication with key persons at mines is supposed to start soon after identification of the leading practice</w:t>
      </w:r>
      <w:r w:rsidR="00550EE9">
        <w:rPr>
          <w:b w:val="0"/>
          <w:sz w:val="18"/>
          <w:szCs w:val="18"/>
        </w:rPr>
        <w:t xml:space="preserve">. By </w:t>
      </w:r>
      <w:r w:rsidR="007E0EA3">
        <w:rPr>
          <w:b w:val="0"/>
          <w:sz w:val="18"/>
          <w:szCs w:val="18"/>
        </w:rPr>
        <w:t xml:space="preserve">the time of the </w:t>
      </w:r>
      <w:r w:rsidR="00550EE9">
        <w:rPr>
          <w:b w:val="0"/>
          <w:sz w:val="18"/>
          <w:szCs w:val="18"/>
        </w:rPr>
        <w:t xml:space="preserve">adoption </w:t>
      </w:r>
      <w:r w:rsidR="007E0EA3">
        <w:rPr>
          <w:b w:val="0"/>
          <w:sz w:val="18"/>
          <w:szCs w:val="18"/>
        </w:rPr>
        <w:t xml:space="preserve">workshop the key deciders should </w:t>
      </w:r>
      <w:r w:rsidR="00550EE9">
        <w:rPr>
          <w:b w:val="0"/>
          <w:sz w:val="18"/>
          <w:szCs w:val="18"/>
        </w:rPr>
        <w:t xml:space="preserve">thus </w:t>
      </w:r>
      <w:r w:rsidR="007E0EA3">
        <w:rPr>
          <w:b w:val="0"/>
          <w:sz w:val="18"/>
          <w:szCs w:val="18"/>
        </w:rPr>
        <w:t xml:space="preserve">already be well briefed about the value case and any other generic issues crucial to their decision making process. The absence or inadequate execution of this early work can thus impact substantially </w:t>
      </w:r>
      <w:r w:rsidR="00C52DC0">
        <w:rPr>
          <w:b w:val="0"/>
          <w:sz w:val="18"/>
          <w:szCs w:val="18"/>
        </w:rPr>
        <w:t xml:space="preserve">on what is experienced in the </w:t>
      </w:r>
      <w:r w:rsidR="007E0EA3">
        <w:rPr>
          <w:b w:val="0"/>
          <w:sz w:val="18"/>
          <w:szCs w:val="18"/>
        </w:rPr>
        <w:t>“widespread adoption phase</w:t>
      </w:r>
      <w:r w:rsidR="00C52DC0">
        <w:rPr>
          <w:b w:val="0"/>
          <w:sz w:val="18"/>
          <w:szCs w:val="18"/>
        </w:rPr>
        <w:t xml:space="preserve">”. </w:t>
      </w:r>
      <w:r w:rsidR="002D2D81" w:rsidRPr="00A407EC">
        <w:rPr>
          <w:b w:val="0"/>
          <w:color w:val="FF0000"/>
          <w:sz w:val="18"/>
          <w:szCs w:val="18"/>
        </w:rPr>
        <w:t xml:space="preserve">The above are repeated theory that is good but </w:t>
      </w:r>
      <w:r w:rsidR="0026095C" w:rsidRPr="00A407EC">
        <w:rPr>
          <w:b w:val="0"/>
          <w:color w:val="FF0000"/>
          <w:sz w:val="18"/>
          <w:szCs w:val="18"/>
        </w:rPr>
        <w:t>not sure it adds value to</w:t>
      </w:r>
      <w:r w:rsidR="002D2D81" w:rsidRPr="00A407EC">
        <w:rPr>
          <w:b w:val="0"/>
          <w:color w:val="FF0000"/>
          <w:sz w:val="18"/>
          <w:szCs w:val="18"/>
        </w:rPr>
        <w:t xml:space="preserve"> th</w:t>
      </w:r>
      <w:r w:rsidR="0026095C" w:rsidRPr="00A407EC">
        <w:rPr>
          <w:b w:val="0"/>
          <w:color w:val="FF0000"/>
          <w:sz w:val="18"/>
          <w:szCs w:val="18"/>
        </w:rPr>
        <w:t>e</w:t>
      </w:r>
      <w:r w:rsidR="002D2D81" w:rsidRPr="00A407EC">
        <w:rPr>
          <w:b w:val="0"/>
          <w:color w:val="FF0000"/>
          <w:sz w:val="18"/>
          <w:szCs w:val="18"/>
        </w:rPr>
        <w:t xml:space="preserve"> discussion. The only thing that the writer said was that lessons relates to widespread adoption phase only</w:t>
      </w:r>
      <w:r w:rsidR="002B40BD" w:rsidRPr="00A407EC">
        <w:rPr>
          <w:b w:val="0"/>
          <w:color w:val="FF0000"/>
          <w:sz w:val="18"/>
          <w:szCs w:val="18"/>
        </w:rPr>
        <w:t xml:space="preserve">. This emphasises  in slide two of the </w:t>
      </w:r>
      <w:r w:rsidR="0026095C" w:rsidRPr="00A407EC">
        <w:rPr>
          <w:b w:val="0"/>
          <w:color w:val="FF0000"/>
          <w:sz w:val="18"/>
          <w:szCs w:val="18"/>
        </w:rPr>
        <w:t>p</w:t>
      </w:r>
      <w:r w:rsidR="002B40BD" w:rsidRPr="00A407EC">
        <w:rPr>
          <w:b w:val="0"/>
          <w:color w:val="FF0000"/>
          <w:sz w:val="18"/>
          <w:szCs w:val="18"/>
        </w:rPr>
        <w:t xml:space="preserve">resentation under context and the presenter emphatically mentioned this in </w:t>
      </w:r>
      <w:r w:rsidR="00982E24" w:rsidRPr="00A407EC">
        <w:rPr>
          <w:b w:val="0"/>
          <w:color w:val="FF0000"/>
          <w:sz w:val="18"/>
          <w:szCs w:val="18"/>
        </w:rPr>
        <w:t>the presentation</w:t>
      </w:r>
      <w:r w:rsidR="002B40BD" w:rsidRPr="00A407EC">
        <w:rPr>
          <w:b w:val="0"/>
          <w:color w:val="FF0000"/>
          <w:sz w:val="18"/>
          <w:szCs w:val="18"/>
        </w:rPr>
        <w:t xml:space="preserve">. It should be noted that the HPD TAS leading practice has been around since 2010 and proper wide spread adoption started between 2012 and 2013 so going back to adoption workshop will not add much value to the subject being discussed. Furthermore the then (2010 -2012) Noise Team members were </w:t>
      </w:r>
      <w:r w:rsidR="004E09FC" w:rsidRPr="00A407EC">
        <w:rPr>
          <w:b w:val="0"/>
          <w:color w:val="FF0000"/>
          <w:sz w:val="18"/>
          <w:szCs w:val="18"/>
          <w:u w:val="single"/>
        </w:rPr>
        <w:t>probably more knowledgeable</w:t>
      </w:r>
      <w:r w:rsidR="002B40BD" w:rsidRPr="00A407EC">
        <w:rPr>
          <w:b w:val="0"/>
          <w:color w:val="FF0000"/>
          <w:sz w:val="18"/>
          <w:szCs w:val="18"/>
        </w:rPr>
        <w:t xml:space="preserve"> on both  the MOSH process and the subject </w:t>
      </w:r>
      <w:r w:rsidR="00A407EC" w:rsidRPr="00A407EC">
        <w:rPr>
          <w:b w:val="0"/>
          <w:color w:val="FF0000"/>
          <w:sz w:val="18"/>
          <w:szCs w:val="18"/>
        </w:rPr>
        <w:t xml:space="preserve"> (than the current team) </w:t>
      </w:r>
      <w:r w:rsidR="002B40BD" w:rsidRPr="00A407EC">
        <w:rPr>
          <w:b w:val="0"/>
          <w:color w:val="FF0000"/>
          <w:sz w:val="18"/>
          <w:szCs w:val="18"/>
        </w:rPr>
        <w:t>because they had already work shopped and facilitated another leading practice (Electric drilling machines). When one analyse their work reading the adoption of the HPD TAS</w:t>
      </w:r>
      <w:r w:rsidR="00352026" w:rsidRPr="00A407EC">
        <w:rPr>
          <w:b w:val="0"/>
          <w:color w:val="FF0000"/>
          <w:sz w:val="18"/>
          <w:szCs w:val="18"/>
        </w:rPr>
        <w:t xml:space="preserve">, one realises that they followed almost every step prescribed and proof is available hence the current team always </w:t>
      </w:r>
      <w:r w:rsidR="0026095C" w:rsidRPr="00A407EC">
        <w:rPr>
          <w:b w:val="0"/>
          <w:color w:val="FF0000"/>
          <w:sz w:val="18"/>
          <w:szCs w:val="18"/>
        </w:rPr>
        <w:t>gives them</w:t>
      </w:r>
      <w:r w:rsidR="00352026" w:rsidRPr="00A407EC">
        <w:rPr>
          <w:b w:val="0"/>
          <w:color w:val="FF0000"/>
          <w:sz w:val="18"/>
          <w:szCs w:val="18"/>
        </w:rPr>
        <w:t xml:space="preserve"> the benefit of doubt. </w:t>
      </w:r>
    </w:p>
    <w:p w:rsidR="00175339" w:rsidRDefault="00C52DC0">
      <w:pPr>
        <w:pStyle w:val="Header"/>
        <w:pBdr>
          <w:right w:val="single" w:sz="4" w:space="4" w:color="auto"/>
        </w:pBdr>
        <w:tabs>
          <w:tab w:val="clear" w:pos="4153"/>
          <w:tab w:val="clear" w:pos="8306"/>
        </w:tabs>
        <w:spacing w:before="240" w:line="360" w:lineRule="auto"/>
        <w:jc w:val="both"/>
        <w:rPr>
          <w:b w:val="0"/>
          <w:sz w:val="18"/>
          <w:szCs w:val="18"/>
        </w:rPr>
      </w:pPr>
      <w:r>
        <w:rPr>
          <w:b w:val="0"/>
          <w:sz w:val="18"/>
          <w:szCs w:val="18"/>
        </w:rPr>
        <w:t xml:space="preserve">Unfortunately, </w:t>
      </w:r>
      <w:r w:rsidR="009A59D3">
        <w:rPr>
          <w:b w:val="0"/>
          <w:sz w:val="18"/>
          <w:szCs w:val="18"/>
        </w:rPr>
        <w:t xml:space="preserve">to date </w:t>
      </w:r>
      <w:r>
        <w:rPr>
          <w:b w:val="0"/>
          <w:sz w:val="18"/>
          <w:szCs w:val="18"/>
        </w:rPr>
        <w:t xml:space="preserve">this has been a consistent weakness </w:t>
      </w:r>
      <w:r w:rsidR="009A59D3">
        <w:rPr>
          <w:b w:val="0"/>
          <w:sz w:val="18"/>
          <w:szCs w:val="18"/>
        </w:rPr>
        <w:t>in implementing the adoption system</w:t>
      </w:r>
      <w:r>
        <w:rPr>
          <w:b w:val="0"/>
          <w:sz w:val="18"/>
          <w:szCs w:val="18"/>
        </w:rPr>
        <w:t>.</w:t>
      </w:r>
      <w:ins w:id="2" w:author="kblomerus" w:date="2013-11-10T14:33:00Z">
        <w:r w:rsidR="009C1C46">
          <w:rPr>
            <w:b w:val="0"/>
            <w:sz w:val="18"/>
            <w:szCs w:val="18"/>
          </w:rPr>
          <w:t xml:space="preserve"> </w:t>
        </w:r>
      </w:ins>
      <w:r w:rsidR="009C1C46" w:rsidRPr="00A407EC">
        <w:rPr>
          <w:b w:val="0"/>
          <w:color w:val="FF0000"/>
          <w:sz w:val="18"/>
          <w:szCs w:val="18"/>
        </w:rPr>
        <w:t>This is a perception.</w:t>
      </w:r>
      <w:r w:rsidR="00E37736" w:rsidRPr="00A407EC">
        <w:rPr>
          <w:b w:val="0"/>
          <w:color w:val="FF0000"/>
          <w:sz w:val="18"/>
          <w:szCs w:val="18"/>
        </w:rPr>
        <w:t xml:space="preserve"> Why is it a weakness? Is it </w:t>
      </w:r>
      <w:r w:rsidR="009C1C46" w:rsidRPr="00A407EC">
        <w:rPr>
          <w:b w:val="0"/>
          <w:color w:val="FF0000"/>
          <w:sz w:val="18"/>
          <w:szCs w:val="18"/>
        </w:rPr>
        <w:t xml:space="preserve">perhaps </w:t>
      </w:r>
      <w:r w:rsidR="00E37736" w:rsidRPr="00A407EC">
        <w:rPr>
          <w:b w:val="0"/>
          <w:color w:val="FF0000"/>
          <w:sz w:val="18"/>
          <w:szCs w:val="18"/>
        </w:rPr>
        <w:t>unpractical?</w:t>
      </w:r>
      <w:r w:rsidR="00982E24" w:rsidRPr="00A407EC">
        <w:rPr>
          <w:b w:val="0"/>
          <w:color w:val="FF0000"/>
          <w:sz w:val="18"/>
          <w:szCs w:val="18"/>
        </w:rPr>
        <w:t xml:space="preserve"> One thing that was emphasised on our (Chamber of Mines) strategy was that we exist to serve our members interest. This, to me, implies that we should try by all means to accommodate their needs i.e. if there is “consistent weakness in implementing the adoption system” over our 7 year existence then we should do something about that rather than to fall in love with the problem. MOSH Process was created to assist the industry not the other way i.e. Industry was not created for the MOSH process. We as Team do not have an answer to this but we need to discuss these things. </w:t>
      </w:r>
    </w:p>
    <w:p w:rsidR="007E0EA3" w:rsidRPr="00A407EC" w:rsidRDefault="009B711F" w:rsidP="00DE3297">
      <w:pPr>
        <w:pStyle w:val="Header"/>
        <w:numPr>
          <w:ilvl w:val="0"/>
          <w:numId w:val="13"/>
        </w:numPr>
        <w:pBdr>
          <w:right w:val="single" w:sz="4" w:space="4" w:color="auto"/>
        </w:pBdr>
        <w:tabs>
          <w:tab w:val="clear" w:pos="4153"/>
          <w:tab w:val="clear" w:pos="8306"/>
        </w:tabs>
        <w:spacing w:before="240" w:line="360" w:lineRule="auto"/>
        <w:ind w:left="284" w:hanging="284"/>
        <w:jc w:val="both"/>
        <w:rPr>
          <w:b w:val="0"/>
          <w:color w:val="FF0000"/>
          <w:sz w:val="18"/>
          <w:szCs w:val="18"/>
        </w:rPr>
      </w:pPr>
      <w:r w:rsidRPr="00550EE9">
        <w:rPr>
          <w:sz w:val="18"/>
          <w:szCs w:val="18"/>
        </w:rPr>
        <w:t>Deciding to adopt:</w:t>
      </w:r>
      <w:ins w:id="3" w:author="kblomerus" w:date="2013-11-10T15:08:00Z">
        <w:r w:rsidR="00E37736">
          <w:rPr>
            <w:sz w:val="18"/>
            <w:szCs w:val="18"/>
          </w:rPr>
          <w:t xml:space="preserve"> </w:t>
        </w:r>
      </w:ins>
      <w:r w:rsidR="00550EE9">
        <w:rPr>
          <w:b w:val="0"/>
          <w:sz w:val="18"/>
          <w:szCs w:val="18"/>
        </w:rPr>
        <w:t>One to eighteen months</w:t>
      </w:r>
      <w:r w:rsidR="00A5579E">
        <w:rPr>
          <w:b w:val="0"/>
          <w:sz w:val="18"/>
          <w:szCs w:val="18"/>
        </w:rPr>
        <w:t xml:space="preserve"> seems about right – some mines (managers) would be “early adopters” others would be “laggards”. Execution of a properly developed BC plan for </w:t>
      </w:r>
      <w:r w:rsidR="009A59D3">
        <w:rPr>
          <w:b w:val="0"/>
          <w:sz w:val="18"/>
          <w:szCs w:val="18"/>
        </w:rPr>
        <w:t>D</w:t>
      </w:r>
      <w:r w:rsidR="00A5579E">
        <w:rPr>
          <w:b w:val="0"/>
          <w:sz w:val="18"/>
          <w:szCs w:val="18"/>
        </w:rPr>
        <w:t xml:space="preserve">eciders before the leading practice adoption workshop should help reduce the number </w:t>
      </w:r>
      <w:r w:rsidR="00A5579E">
        <w:rPr>
          <w:b w:val="0"/>
          <w:sz w:val="18"/>
          <w:szCs w:val="18"/>
        </w:rPr>
        <w:lastRenderedPageBreak/>
        <w:t>of laggards, but in practice one must expect a spread. Indeed, the MOSH Adoption Team would be overwhelmed if all potential adoption mines decided to adopt within the first month.</w:t>
      </w:r>
      <w:r w:rsidR="00E37736">
        <w:rPr>
          <w:b w:val="0"/>
          <w:sz w:val="18"/>
          <w:szCs w:val="18"/>
        </w:rPr>
        <w:t xml:space="preserve"> </w:t>
      </w:r>
      <w:r w:rsidR="00E37736" w:rsidRPr="00A407EC">
        <w:rPr>
          <w:b w:val="0"/>
          <w:color w:val="FF0000"/>
          <w:sz w:val="18"/>
          <w:szCs w:val="18"/>
        </w:rPr>
        <w:t xml:space="preserve">This is a interesting comment given the simplicity and ease of adoption, it seems as if the comment </w:t>
      </w:r>
      <w:r w:rsidR="009C1C46" w:rsidRPr="00A407EC">
        <w:rPr>
          <w:b w:val="0"/>
          <w:color w:val="FF0000"/>
          <w:sz w:val="18"/>
          <w:szCs w:val="18"/>
        </w:rPr>
        <w:t>does not take account of</w:t>
      </w:r>
      <w:r w:rsidR="00E37736" w:rsidRPr="00A407EC">
        <w:rPr>
          <w:b w:val="0"/>
          <w:color w:val="FF0000"/>
          <w:sz w:val="18"/>
          <w:szCs w:val="18"/>
        </w:rPr>
        <w:t xml:space="preserve"> industry’s underperformance as well is industry’s commitment to adoption of leading practices. One cannot understand why the adoption team will be overwhelmed. The comment seems to be made for a generic general theoretic practice and not for </w:t>
      </w:r>
      <w:r w:rsidR="009C1C46" w:rsidRPr="00A407EC">
        <w:rPr>
          <w:b w:val="0"/>
          <w:color w:val="FF0000"/>
          <w:sz w:val="18"/>
          <w:szCs w:val="18"/>
        </w:rPr>
        <w:t>HPD</w:t>
      </w:r>
      <w:r w:rsidR="00E37736" w:rsidRPr="00A407EC">
        <w:rPr>
          <w:b w:val="0"/>
          <w:color w:val="FF0000"/>
          <w:sz w:val="18"/>
          <w:szCs w:val="18"/>
        </w:rPr>
        <w:t xml:space="preserve">TAS. </w:t>
      </w:r>
      <w:r w:rsidR="00BC462A" w:rsidRPr="00A407EC">
        <w:rPr>
          <w:b w:val="0"/>
          <w:color w:val="FF0000"/>
          <w:sz w:val="18"/>
          <w:szCs w:val="18"/>
        </w:rPr>
        <w:t xml:space="preserve">If </w:t>
      </w:r>
      <w:r w:rsidR="00A407EC" w:rsidRPr="00A407EC">
        <w:rPr>
          <w:b w:val="0"/>
          <w:color w:val="FF0000"/>
          <w:sz w:val="18"/>
          <w:szCs w:val="18"/>
        </w:rPr>
        <w:t>it’s</w:t>
      </w:r>
      <w:r w:rsidR="00BC462A" w:rsidRPr="00A407EC">
        <w:rPr>
          <w:b w:val="0"/>
          <w:color w:val="FF0000"/>
          <w:sz w:val="18"/>
          <w:szCs w:val="18"/>
        </w:rPr>
        <w:t xml:space="preserve"> ‘legal’ to take as much 18 Months to decide to adopt, then we should highlight that to our stakeholders</w:t>
      </w:r>
      <w:r w:rsidR="009C1C46" w:rsidRPr="00A407EC">
        <w:rPr>
          <w:b w:val="0"/>
          <w:color w:val="FF0000"/>
          <w:sz w:val="18"/>
          <w:szCs w:val="18"/>
        </w:rPr>
        <w:t xml:space="preserve"> </w:t>
      </w:r>
      <w:r w:rsidR="00BC462A" w:rsidRPr="00A407EC">
        <w:rPr>
          <w:b w:val="0"/>
          <w:color w:val="FF0000"/>
          <w:sz w:val="18"/>
          <w:szCs w:val="18"/>
        </w:rPr>
        <w:t xml:space="preserve">because it has an effect on the Mining Charter reporting and it should be flagged in our process charts because our charts still the </w:t>
      </w:r>
      <w:r w:rsidR="009C1C46" w:rsidRPr="00A407EC">
        <w:rPr>
          <w:b w:val="0"/>
          <w:color w:val="FF0000"/>
          <w:sz w:val="18"/>
          <w:szCs w:val="18"/>
        </w:rPr>
        <w:t>shortened</w:t>
      </w:r>
      <w:r w:rsidR="00BC462A" w:rsidRPr="00A407EC">
        <w:rPr>
          <w:b w:val="0"/>
          <w:color w:val="FF0000"/>
          <w:sz w:val="18"/>
          <w:szCs w:val="18"/>
        </w:rPr>
        <w:t xml:space="preserve"> </w:t>
      </w:r>
      <w:r w:rsidR="009C1C46" w:rsidRPr="00A407EC">
        <w:rPr>
          <w:b w:val="0"/>
          <w:color w:val="FF0000"/>
          <w:sz w:val="18"/>
          <w:szCs w:val="18"/>
        </w:rPr>
        <w:t xml:space="preserve"> </w:t>
      </w:r>
      <w:r w:rsidR="00BC462A" w:rsidRPr="00A407EC">
        <w:rPr>
          <w:b w:val="0"/>
          <w:color w:val="FF0000"/>
          <w:sz w:val="18"/>
          <w:szCs w:val="18"/>
        </w:rPr>
        <w:t xml:space="preserve">Mosh Process is 18 Months with this revelation a leading practice can easily take 3  years! </w:t>
      </w:r>
    </w:p>
    <w:p w:rsidR="00D006C7" w:rsidRDefault="009B711F" w:rsidP="00DE3297">
      <w:pPr>
        <w:pStyle w:val="Header"/>
        <w:numPr>
          <w:ilvl w:val="0"/>
          <w:numId w:val="13"/>
        </w:numPr>
        <w:pBdr>
          <w:right w:val="single" w:sz="4" w:space="4" w:color="auto"/>
        </w:pBdr>
        <w:tabs>
          <w:tab w:val="clear" w:pos="4153"/>
          <w:tab w:val="clear" w:pos="8306"/>
        </w:tabs>
        <w:spacing w:before="240" w:line="360" w:lineRule="auto"/>
        <w:ind w:left="284" w:hanging="284"/>
        <w:jc w:val="both"/>
        <w:rPr>
          <w:b w:val="0"/>
          <w:sz w:val="18"/>
          <w:szCs w:val="18"/>
        </w:rPr>
      </w:pPr>
      <w:r w:rsidRPr="009B711F">
        <w:rPr>
          <w:sz w:val="18"/>
          <w:szCs w:val="18"/>
        </w:rPr>
        <w:t xml:space="preserve">Setting up </w:t>
      </w:r>
      <w:r w:rsidR="00550EE9">
        <w:rPr>
          <w:sz w:val="18"/>
          <w:szCs w:val="18"/>
        </w:rPr>
        <w:t xml:space="preserve">a </w:t>
      </w:r>
      <w:r w:rsidRPr="009B711F">
        <w:rPr>
          <w:sz w:val="18"/>
          <w:szCs w:val="18"/>
        </w:rPr>
        <w:t>multidisciplinary team</w:t>
      </w:r>
      <w:r>
        <w:rPr>
          <w:b w:val="0"/>
          <w:sz w:val="18"/>
          <w:szCs w:val="18"/>
        </w:rPr>
        <w:t xml:space="preserve">: </w:t>
      </w:r>
      <w:r w:rsidR="009A59D3">
        <w:rPr>
          <w:b w:val="0"/>
          <w:sz w:val="18"/>
          <w:szCs w:val="18"/>
        </w:rPr>
        <w:t>U</w:t>
      </w:r>
      <w:r w:rsidR="00D006C7">
        <w:rPr>
          <w:b w:val="0"/>
          <w:sz w:val="18"/>
          <w:szCs w:val="18"/>
        </w:rPr>
        <w:t xml:space="preserve">nless the manager is committed and clear about what is required, </w:t>
      </w:r>
      <w:r w:rsidR="009A59D3">
        <w:rPr>
          <w:b w:val="0"/>
          <w:sz w:val="18"/>
          <w:szCs w:val="18"/>
        </w:rPr>
        <w:t>setting up the required multidisciplinary team</w:t>
      </w:r>
      <w:r w:rsidR="00D006C7">
        <w:rPr>
          <w:b w:val="0"/>
          <w:sz w:val="18"/>
          <w:szCs w:val="18"/>
        </w:rPr>
        <w:t xml:space="preserve"> can take time. The lesson learned here points to the need to include appropriate communication in the BC plan for </w:t>
      </w:r>
      <w:r w:rsidR="009A59D3">
        <w:rPr>
          <w:b w:val="0"/>
          <w:sz w:val="18"/>
          <w:szCs w:val="18"/>
        </w:rPr>
        <w:t>D</w:t>
      </w:r>
      <w:r w:rsidR="00D006C7">
        <w:rPr>
          <w:b w:val="0"/>
          <w:sz w:val="18"/>
          <w:szCs w:val="18"/>
        </w:rPr>
        <w:t xml:space="preserve">eciders about the importance of </w:t>
      </w:r>
      <w:r w:rsidR="009A59D3">
        <w:rPr>
          <w:b w:val="0"/>
          <w:sz w:val="18"/>
          <w:szCs w:val="18"/>
        </w:rPr>
        <w:t xml:space="preserve">the team and the need to </w:t>
      </w:r>
      <w:r w:rsidR="00D006C7">
        <w:rPr>
          <w:b w:val="0"/>
          <w:sz w:val="18"/>
          <w:szCs w:val="18"/>
        </w:rPr>
        <w:t>act swiftly to establish the required team at the mine.</w:t>
      </w:r>
      <w:ins w:id="4" w:author="kblomerus" w:date="2013-11-10T15:15:00Z">
        <w:r w:rsidR="00E37736">
          <w:rPr>
            <w:b w:val="0"/>
            <w:sz w:val="18"/>
            <w:szCs w:val="18"/>
          </w:rPr>
          <w:t xml:space="preserve"> </w:t>
        </w:r>
      </w:ins>
      <w:r w:rsidR="00E37736" w:rsidRPr="00A407EC">
        <w:rPr>
          <w:b w:val="0"/>
          <w:color w:val="FF0000"/>
          <w:sz w:val="18"/>
          <w:szCs w:val="18"/>
        </w:rPr>
        <w:t>The issue that is pointed out is that of industry inertia and lack of commitment. The comment is intended to spark some action and not to theorise</w:t>
      </w:r>
      <w:r w:rsidR="00BC462A" w:rsidRPr="00A407EC">
        <w:rPr>
          <w:b w:val="0"/>
          <w:color w:val="FF0000"/>
          <w:sz w:val="18"/>
          <w:szCs w:val="18"/>
        </w:rPr>
        <w:t xml:space="preserve"> because in reality </w:t>
      </w:r>
      <w:r w:rsidR="00A407EC" w:rsidRPr="00A407EC">
        <w:rPr>
          <w:b w:val="0"/>
          <w:color w:val="FF0000"/>
          <w:sz w:val="18"/>
          <w:szCs w:val="18"/>
        </w:rPr>
        <w:t>it’s</w:t>
      </w:r>
      <w:r w:rsidR="00BC462A" w:rsidRPr="00A407EC">
        <w:rPr>
          <w:b w:val="0"/>
          <w:color w:val="FF0000"/>
          <w:sz w:val="18"/>
          <w:szCs w:val="18"/>
        </w:rPr>
        <w:t xml:space="preserve"> not happening as intended</w:t>
      </w:r>
      <w:r w:rsidR="009C1C46" w:rsidRPr="00A407EC">
        <w:rPr>
          <w:b w:val="0"/>
          <w:color w:val="FF0000"/>
          <w:sz w:val="18"/>
          <w:szCs w:val="18"/>
        </w:rPr>
        <w:t xml:space="preserve"> Managers need to understand the MOSH process and their role in it.</w:t>
      </w:r>
      <w:r w:rsidR="009C1C46">
        <w:rPr>
          <w:b w:val="0"/>
          <w:sz w:val="18"/>
          <w:szCs w:val="18"/>
        </w:rPr>
        <w:t xml:space="preserve"> </w:t>
      </w:r>
    </w:p>
    <w:p w:rsidR="009B711F" w:rsidDel="005A6E86" w:rsidRDefault="009B711F" w:rsidP="00630940">
      <w:pPr>
        <w:pStyle w:val="Header"/>
        <w:numPr>
          <w:ilvl w:val="0"/>
          <w:numId w:val="13"/>
        </w:numPr>
        <w:pBdr>
          <w:right w:val="single" w:sz="4" w:space="4" w:color="auto"/>
        </w:pBdr>
        <w:tabs>
          <w:tab w:val="clear" w:pos="4153"/>
          <w:tab w:val="clear" w:pos="8306"/>
        </w:tabs>
        <w:spacing w:before="240" w:line="360" w:lineRule="auto"/>
        <w:ind w:left="284" w:hanging="284"/>
        <w:jc w:val="both"/>
        <w:rPr>
          <w:del w:id="5" w:author="kblomerus" w:date="2013-11-10T15:20:00Z"/>
          <w:b w:val="0"/>
          <w:sz w:val="18"/>
          <w:szCs w:val="18"/>
        </w:rPr>
      </w:pPr>
      <w:r w:rsidRPr="009B711F">
        <w:rPr>
          <w:sz w:val="18"/>
          <w:szCs w:val="18"/>
        </w:rPr>
        <w:t xml:space="preserve">Identify interviewers </w:t>
      </w:r>
      <w:r w:rsidR="009A59D3">
        <w:rPr>
          <w:sz w:val="18"/>
          <w:szCs w:val="18"/>
        </w:rPr>
        <w:t>&amp;</w:t>
      </w:r>
      <w:r w:rsidRPr="009B711F">
        <w:rPr>
          <w:sz w:val="18"/>
          <w:szCs w:val="18"/>
        </w:rPr>
        <w:t xml:space="preserve"> </w:t>
      </w:r>
      <w:r w:rsidR="009C1C46" w:rsidRPr="009B711F">
        <w:rPr>
          <w:sz w:val="18"/>
          <w:szCs w:val="18"/>
        </w:rPr>
        <w:t>interviewees:</w:t>
      </w:r>
      <w:r w:rsidR="009C1C46">
        <w:rPr>
          <w:b w:val="0"/>
          <w:sz w:val="18"/>
          <w:szCs w:val="18"/>
        </w:rPr>
        <w:t xml:space="preserve"> It</w:t>
      </w:r>
      <w:r w:rsidR="00D006C7">
        <w:rPr>
          <w:b w:val="0"/>
          <w:sz w:val="18"/>
          <w:szCs w:val="18"/>
        </w:rPr>
        <w:t xml:space="preserve"> is inevitable that there will be a spread</w:t>
      </w:r>
      <w:r>
        <w:rPr>
          <w:b w:val="0"/>
          <w:sz w:val="18"/>
          <w:szCs w:val="18"/>
        </w:rPr>
        <w:t xml:space="preserve"> in the time taken to identify these.</w:t>
      </w:r>
      <w:ins w:id="6" w:author="kblomerus" w:date="2013-11-10T15:17:00Z">
        <w:r w:rsidR="00E37736">
          <w:rPr>
            <w:b w:val="0"/>
            <w:sz w:val="18"/>
            <w:szCs w:val="18"/>
          </w:rPr>
          <w:t xml:space="preserve"> </w:t>
        </w:r>
      </w:ins>
      <w:r>
        <w:rPr>
          <w:b w:val="0"/>
          <w:sz w:val="18"/>
          <w:szCs w:val="18"/>
        </w:rPr>
        <w:t xml:space="preserve">The lesson here points to the importance of the mine appointing an adoption team manager of sufficient stature and quality. </w:t>
      </w:r>
      <w:r w:rsidR="001F2FD3">
        <w:rPr>
          <w:b w:val="0"/>
          <w:sz w:val="18"/>
          <w:szCs w:val="18"/>
        </w:rPr>
        <w:t>T</w:t>
      </w:r>
      <w:r>
        <w:rPr>
          <w:b w:val="0"/>
          <w:sz w:val="18"/>
          <w:szCs w:val="18"/>
        </w:rPr>
        <w:t>h</w:t>
      </w:r>
      <w:r w:rsidR="001F2FD3">
        <w:rPr>
          <w:b w:val="0"/>
          <w:sz w:val="18"/>
          <w:szCs w:val="18"/>
        </w:rPr>
        <w:t>e need to ensure such an appointment</w:t>
      </w:r>
      <w:ins w:id="7" w:author="hgumede" w:date="2013-11-15T08:11:00Z">
        <w:r w:rsidR="00BC462A">
          <w:rPr>
            <w:b w:val="0"/>
            <w:sz w:val="18"/>
            <w:szCs w:val="18"/>
          </w:rPr>
          <w:t xml:space="preserve"> </w:t>
        </w:r>
      </w:ins>
      <w:r w:rsidR="001F2FD3">
        <w:rPr>
          <w:b w:val="0"/>
          <w:sz w:val="18"/>
          <w:szCs w:val="18"/>
        </w:rPr>
        <w:t>should thus be brought out in the early communication with</w:t>
      </w:r>
      <w:ins w:id="8" w:author="kblomerus" w:date="2013-11-10T15:18:00Z">
        <w:r w:rsidR="005A6E86">
          <w:rPr>
            <w:b w:val="0"/>
            <w:sz w:val="18"/>
            <w:szCs w:val="18"/>
          </w:rPr>
          <w:t xml:space="preserve"> </w:t>
        </w:r>
      </w:ins>
      <w:r w:rsidR="001F2FD3">
        <w:rPr>
          <w:b w:val="0"/>
          <w:sz w:val="18"/>
          <w:szCs w:val="18"/>
        </w:rPr>
        <w:t>D</w:t>
      </w:r>
      <w:r>
        <w:rPr>
          <w:b w:val="0"/>
          <w:sz w:val="18"/>
          <w:szCs w:val="18"/>
        </w:rPr>
        <w:t>eciders</w:t>
      </w:r>
      <w:r w:rsidR="001F2FD3">
        <w:rPr>
          <w:b w:val="0"/>
          <w:sz w:val="18"/>
          <w:szCs w:val="18"/>
        </w:rPr>
        <w:t xml:space="preserve">. It should also be brought </w:t>
      </w:r>
      <w:r>
        <w:rPr>
          <w:b w:val="0"/>
          <w:sz w:val="18"/>
          <w:szCs w:val="18"/>
        </w:rPr>
        <w:t>out strongly at the leading practice adoption workshop and at the first COPA.</w:t>
      </w:r>
      <w:r w:rsidR="001F2FD3">
        <w:rPr>
          <w:b w:val="0"/>
          <w:sz w:val="18"/>
          <w:szCs w:val="18"/>
        </w:rPr>
        <w:t xml:space="preserve"> This is already covered in the updated version of the Handbook (section 6.3 and the example LPAG), but there is scope to further emphasise the points made.  </w:t>
      </w:r>
      <w:r w:rsidR="005A6E86" w:rsidRPr="00A407EC">
        <w:rPr>
          <w:b w:val="0"/>
          <w:color w:val="FF0000"/>
          <w:sz w:val="18"/>
          <w:szCs w:val="18"/>
        </w:rPr>
        <w:t>. What it does imply is that maybe the durations attached to a leading practice is different for every mine and every leading practice. Now this is a</w:t>
      </w:r>
      <w:r w:rsidR="009C1C46" w:rsidRPr="00A407EC">
        <w:rPr>
          <w:b w:val="0"/>
          <w:color w:val="FF0000"/>
          <w:sz w:val="18"/>
          <w:szCs w:val="18"/>
        </w:rPr>
        <w:t>n</w:t>
      </w:r>
      <w:r w:rsidR="005A6E86" w:rsidRPr="00A407EC">
        <w:rPr>
          <w:b w:val="0"/>
          <w:color w:val="FF0000"/>
          <w:sz w:val="18"/>
          <w:szCs w:val="18"/>
        </w:rPr>
        <w:t xml:space="preserve"> issue that warrants debate.  </w:t>
      </w:r>
      <w:r w:rsidR="00BC462A" w:rsidRPr="00A407EC">
        <w:rPr>
          <w:b w:val="0"/>
          <w:color w:val="FF0000"/>
          <w:sz w:val="18"/>
          <w:szCs w:val="18"/>
        </w:rPr>
        <w:t>Regarding the “mine appointing an adoption team manager of sufficient stature and quality” that will probably not happen in the forseable future so for NOW if i can’t hunt with dogs i will definitely hunt with cats (</w:t>
      </w:r>
      <w:r w:rsidR="004E09FC" w:rsidRPr="00A407EC">
        <w:rPr>
          <w:b w:val="0"/>
          <w:i/>
          <w:color w:val="FF0000"/>
          <w:sz w:val="18"/>
          <w:szCs w:val="18"/>
        </w:rPr>
        <w:t>No pun intended</w:t>
      </w:r>
      <w:r w:rsidR="00BC462A" w:rsidRPr="00A407EC">
        <w:rPr>
          <w:b w:val="0"/>
          <w:color w:val="FF0000"/>
          <w:sz w:val="18"/>
          <w:szCs w:val="18"/>
        </w:rPr>
        <w:t>)</w:t>
      </w:r>
    </w:p>
    <w:p w:rsidR="009F27FB" w:rsidRPr="00A407EC" w:rsidRDefault="009F27FB" w:rsidP="001F2FD3">
      <w:pPr>
        <w:pStyle w:val="Header"/>
        <w:numPr>
          <w:ilvl w:val="0"/>
          <w:numId w:val="13"/>
        </w:numPr>
        <w:pBdr>
          <w:right w:val="single" w:sz="4" w:space="4" w:color="auto"/>
        </w:pBdr>
        <w:tabs>
          <w:tab w:val="clear" w:pos="4153"/>
          <w:tab w:val="clear" w:pos="8306"/>
        </w:tabs>
        <w:spacing w:before="240" w:line="360" w:lineRule="auto"/>
        <w:ind w:left="284" w:hanging="284"/>
        <w:jc w:val="both"/>
        <w:rPr>
          <w:b w:val="0"/>
          <w:color w:val="FF0000"/>
          <w:sz w:val="18"/>
          <w:szCs w:val="18"/>
        </w:rPr>
      </w:pPr>
      <w:r w:rsidRPr="005A6E86">
        <w:rPr>
          <w:b w:val="0"/>
          <w:sz w:val="18"/>
          <w:szCs w:val="18"/>
        </w:rPr>
        <w:t xml:space="preserve">In regard to identifying the interviewers, it must also be remembered the Task Force Member is </w:t>
      </w:r>
      <w:r w:rsidR="001F2FD3" w:rsidRPr="005A6E86">
        <w:rPr>
          <w:b w:val="0"/>
          <w:sz w:val="18"/>
          <w:szCs w:val="18"/>
        </w:rPr>
        <w:t xml:space="preserve">now </w:t>
      </w:r>
      <w:r w:rsidRPr="005A6E86">
        <w:rPr>
          <w:b w:val="0"/>
          <w:sz w:val="18"/>
          <w:szCs w:val="18"/>
        </w:rPr>
        <w:t xml:space="preserve">expected to play the role of </w:t>
      </w:r>
      <w:r w:rsidR="004E258B" w:rsidRPr="005A6E86">
        <w:rPr>
          <w:b w:val="0"/>
          <w:sz w:val="18"/>
          <w:szCs w:val="18"/>
        </w:rPr>
        <w:t xml:space="preserve">a </w:t>
      </w:r>
      <w:r w:rsidRPr="005A6E86">
        <w:rPr>
          <w:b w:val="0"/>
          <w:sz w:val="18"/>
          <w:szCs w:val="18"/>
        </w:rPr>
        <w:t xml:space="preserve">Group Adoption Coordinators, </w:t>
      </w:r>
      <w:r w:rsidR="004E258B" w:rsidRPr="005A6E86">
        <w:rPr>
          <w:b w:val="0"/>
          <w:sz w:val="18"/>
          <w:szCs w:val="18"/>
        </w:rPr>
        <w:t xml:space="preserve">and in that role </w:t>
      </w:r>
      <w:r w:rsidRPr="005A6E86">
        <w:rPr>
          <w:b w:val="0"/>
          <w:sz w:val="18"/>
          <w:szCs w:val="18"/>
        </w:rPr>
        <w:t xml:space="preserve">to ensure that </w:t>
      </w:r>
      <w:r w:rsidR="004E258B" w:rsidRPr="005A6E86">
        <w:rPr>
          <w:b w:val="0"/>
          <w:sz w:val="18"/>
          <w:szCs w:val="18"/>
        </w:rPr>
        <w:t>a core group of</w:t>
      </w:r>
      <w:r w:rsidRPr="005A6E86">
        <w:rPr>
          <w:b w:val="0"/>
          <w:sz w:val="18"/>
          <w:szCs w:val="18"/>
        </w:rPr>
        <w:t xml:space="preserve"> adequately trained interviewers are available within the Group’s mines. This is now part of their terms of reference</w:t>
      </w:r>
      <w:r w:rsidR="001F55E0" w:rsidRPr="005A6E86">
        <w:rPr>
          <w:b w:val="0"/>
          <w:sz w:val="18"/>
          <w:szCs w:val="18"/>
        </w:rPr>
        <w:t>,</w:t>
      </w:r>
      <w:r w:rsidR="00A407EC">
        <w:rPr>
          <w:b w:val="0"/>
          <w:sz w:val="18"/>
          <w:szCs w:val="18"/>
        </w:rPr>
        <w:t xml:space="preserve"> </w:t>
      </w:r>
      <w:r w:rsidR="004E258B" w:rsidRPr="005A6E86">
        <w:rPr>
          <w:b w:val="0"/>
          <w:sz w:val="18"/>
          <w:szCs w:val="18"/>
        </w:rPr>
        <w:t>although</w:t>
      </w:r>
      <w:r w:rsidRPr="005A6E86">
        <w:rPr>
          <w:b w:val="0"/>
          <w:sz w:val="18"/>
          <w:szCs w:val="18"/>
        </w:rPr>
        <w:t xml:space="preserve"> the practical viability of this </w:t>
      </w:r>
      <w:r w:rsidR="001F55E0" w:rsidRPr="005A6E86">
        <w:rPr>
          <w:b w:val="0"/>
          <w:sz w:val="18"/>
          <w:szCs w:val="18"/>
        </w:rPr>
        <w:t>new role</w:t>
      </w:r>
      <w:r w:rsidRPr="005A6E86">
        <w:rPr>
          <w:b w:val="0"/>
          <w:sz w:val="18"/>
          <w:szCs w:val="18"/>
        </w:rPr>
        <w:t xml:space="preserve"> still needs to be properly tested.  </w:t>
      </w:r>
      <w:r w:rsidR="005A6E86" w:rsidRPr="00A407EC">
        <w:rPr>
          <w:b w:val="0"/>
          <w:color w:val="FF0000"/>
          <w:sz w:val="18"/>
          <w:szCs w:val="18"/>
        </w:rPr>
        <w:t>See comment later</w:t>
      </w:r>
      <w:r w:rsidR="009C1C46" w:rsidRPr="00A407EC">
        <w:rPr>
          <w:b w:val="0"/>
          <w:color w:val="FF0000"/>
          <w:sz w:val="18"/>
          <w:szCs w:val="18"/>
        </w:rPr>
        <w:t xml:space="preserve"> </w:t>
      </w:r>
      <w:r w:rsidR="005A6E86" w:rsidRPr="00A407EC">
        <w:rPr>
          <w:b w:val="0"/>
          <w:color w:val="FF0000"/>
          <w:sz w:val="18"/>
          <w:szCs w:val="18"/>
        </w:rPr>
        <w:t>on</w:t>
      </w:r>
    </w:p>
    <w:p w:rsidR="004E258B" w:rsidRPr="00A407EC" w:rsidRDefault="009B711F" w:rsidP="00DE3297">
      <w:pPr>
        <w:pStyle w:val="Header"/>
        <w:numPr>
          <w:ilvl w:val="0"/>
          <w:numId w:val="13"/>
        </w:numPr>
        <w:pBdr>
          <w:right w:val="single" w:sz="4" w:space="4" w:color="auto"/>
        </w:pBdr>
        <w:tabs>
          <w:tab w:val="clear" w:pos="4153"/>
          <w:tab w:val="clear" w:pos="8306"/>
        </w:tabs>
        <w:spacing w:before="240" w:line="360" w:lineRule="auto"/>
        <w:ind w:left="284" w:hanging="284"/>
        <w:jc w:val="both"/>
        <w:rPr>
          <w:b w:val="0"/>
          <w:color w:val="FF0000"/>
          <w:sz w:val="18"/>
          <w:szCs w:val="18"/>
        </w:rPr>
      </w:pPr>
      <w:r w:rsidRPr="005A6E86">
        <w:rPr>
          <w:b w:val="0"/>
          <w:sz w:val="18"/>
          <w:szCs w:val="18"/>
        </w:rPr>
        <w:t>Train the interviewers:</w:t>
      </w:r>
      <w:ins w:id="9" w:author="hgumede" w:date="2013-11-15T08:45:00Z">
        <w:r w:rsidR="00AB67EB">
          <w:rPr>
            <w:b w:val="0"/>
            <w:sz w:val="18"/>
            <w:szCs w:val="18"/>
          </w:rPr>
          <w:t xml:space="preserve"> </w:t>
        </w:r>
      </w:ins>
      <w:r w:rsidR="004E258B" w:rsidRPr="005A6E86">
        <w:rPr>
          <w:b w:val="0"/>
          <w:sz w:val="18"/>
          <w:szCs w:val="18"/>
        </w:rPr>
        <w:t xml:space="preserve">At the Strategic Communications workshop on 31 May it was agreed that training for the Mine Adoption Team Manager, the Behaviour Plans Overseer and the Interviewers </w:t>
      </w:r>
      <w:r w:rsidR="004E09FC" w:rsidRPr="00A407EC">
        <w:rPr>
          <w:color w:val="FF0000"/>
          <w:sz w:val="18"/>
          <w:szCs w:val="18"/>
        </w:rPr>
        <w:t xml:space="preserve">could </w:t>
      </w:r>
      <w:r w:rsidR="004E258B" w:rsidRPr="005A6E86">
        <w:rPr>
          <w:b w:val="0"/>
          <w:sz w:val="18"/>
          <w:szCs w:val="18"/>
        </w:rPr>
        <w:t>be provided by the MOSH Behavioural Specialist.</w:t>
      </w:r>
      <w:r w:rsidR="005A6E86">
        <w:rPr>
          <w:b w:val="0"/>
          <w:sz w:val="18"/>
          <w:szCs w:val="18"/>
        </w:rPr>
        <w:t xml:space="preserve"> </w:t>
      </w:r>
      <w:r w:rsidR="009C1C46" w:rsidRPr="00A407EC">
        <w:rPr>
          <w:b w:val="0"/>
          <w:color w:val="FF0000"/>
          <w:sz w:val="18"/>
          <w:szCs w:val="18"/>
        </w:rPr>
        <w:t>I</w:t>
      </w:r>
      <w:r w:rsidR="005A6E86" w:rsidRPr="00A407EC">
        <w:rPr>
          <w:b w:val="0"/>
          <w:color w:val="FF0000"/>
          <w:sz w:val="18"/>
          <w:szCs w:val="18"/>
        </w:rPr>
        <w:t xml:space="preserve">t could but it is </w:t>
      </w:r>
      <w:r w:rsidR="009C1C46" w:rsidRPr="00A407EC">
        <w:rPr>
          <w:b w:val="0"/>
          <w:color w:val="FF0000"/>
          <w:sz w:val="18"/>
          <w:szCs w:val="18"/>
        </w:rPr>
        <w:t>it?</w:t>
      </w:r>
      <w:r w:rsidR="009C1C46">
        <w:rPr>
          <w:b w:val="0"/>
          <w:sz w:val="18"/>
          <w:szCs w:val="18"/>
        </w:rPr>
        <w:t xml:space="preserve"> </w:t>
      </w:r>
      <w:r w:rsidR="004E258B" w:rsidRPr="005A6E86">
        <w:rPr>
          <w:b w:val="0"/>
          <w:sz w:val="18"/>
          <w:szCs w:val="18"/>
        </w:rPr>
        <w:t xml:space="preserve">The lesson here is thus the need to action both this point </w:t>
      </w:r>
      <w:r w:rsidR="001F55E0" w:rsidRPr="005A6E86">
        <w:rPr>
          <w:b w:val="0"/>
          <w:sz w:val="18"/>
          <w:szCs w:val="18"/>
        </w:rPr>
        <w:t>as well as</w:t>
      </w:r>
      <w:r w:rsidR="004E258B" w:rsidRPr="005A6E86">
        <w:rPr>
          <w:b w:val="0"/>
          <w:sz w:val="18"/>
          <w:szCs w:val="18"/>
        </w:rPr>
        <w:t xml:space="preserve"> the point about the role of the Task Force member made under</w:t>
      </w:r>
      <w:r w:rsidR="00786DCC" w:rsidRPr="005A6E86">
        <w:rPr>
          <w:b w:val="0"/>
          <w:sz w:val="18"/>
          <w:szCs w:val="18"/>
        </w:rPr>
        <w:t xml:space="preserve"> point</w:t>
      </w:r>
      <w:r w:rsidR="004E258B" w:rsidRPr="005A6E86">
        <w:rPr>
          <w:b w:val="0"/>
          <w:sz w:val="18"/>
          <w:szCs w:val="18"/>
        </w:rPr>
        <w:t xml:space="preserve"> 4 above.</w:t>
      </w:r>
      <w:r w:rsidR="00786DCC" w:rsidRPr="005A6E86">
        <w:rPr>
          <w:b w:val="0"/>
          <w:sz w:val="18"/>
          <w:szCs w:val="18"/>
        </w:rPr>
        <w:t xml:space="preserve"> It would be unwise to increase the time allocated in the pro forma plan of the LPAG</w:t>
      </w:r>
      <w:r w:rsidR="009C1C46">
        <w:rPr>
          <w:b w:val="0"/>
          <w:sz w:val="18"/>
          <w:szCs w:val="18"/>
        </w:rPr>
        <w:t xml:space="preserve"> </w:t>
      </w:r>
      <w:r w:rsidR="005A6E86" w:rsidRPr="00A407EC">
        <w:rPr>
          <w:b w:val="0"/>
          <w:color w:val="FF0000"/>
          <w:sz w:val="18"/>
          <w:szCs w:val="18"/>
        </w:rPr>
        <w:t>Why would it be unwise to make the theoretical plan practical</w:t>
      </w:r>
    </w:p>
    <w:p w:rsidR="00786DCC" w:rsidRDefault="004E258B" w:rsidP="00DE3297">
      <w:pPr>
        <w:pStyle w:val="Header"/>
        <w:numPr>
          <w:ilvl w:val="0"/>
          <w:numId w:val="13"/>
        </w:numPr>
        <w:pBdr>
          <w:right w:val="single" w:sz="4" w:space="4" w:color="auto"/>
        </w:pBdr>
        <w:tabs>
          <w:tab w:val="clear" w:pos="4153"/>
          <w:tab w:val="clear" w:pos="8306"/>
        </w:tabs>
        <w:spacing w:before="240" w:line="360" w:lineRule="auto"/>
        <w:ind w:left="284" w:hanging="284"/>
        <w:jc w:val="both"/>
        <w:rPr>
          <w:b w:val="0"/>
          <w:sz w:val="18"/>
          <w:szCs w:val="18"/>
        </w:rPr>
      </w:pPr>
      <w:r w:rsidRPr="005A6E86">
        <w:rPr>
          <w:b w:val="0"/>
          <w:sz w:val="18"/>
          <w:szCs w:val="18"/>
        </w:rPr>
        <w:t>Mental model interviews: Unless these are well planned the interviews can easily stretch over two months.</w:t>
      </w:r>
      <w:ins w:id="10" w:author="kblomerus" w:date="2013-11-10T15:27:00Z">
        <w:r w:rsidR="005A6E86">
          <w:rPr>
            <w:b w:val="0"/>
            <w:sz w:val="18"/>
            <w:szCs w:val="18"/>
          </w:rPr>
          <w:t xml:space="preserve"> </w:t>
        </w:r>
      </w:ins>
      <w:r w:rsidR="005A6E86" w:rsidRPr="00A407EC">
        <w:rPr>
          <w:b w:val="0"/>
          <w:color w:val="FF0000"/>
          <w:sz w:val="18"/>
          <w:szCs w:val="18"/>
        </w:rPr>
        <w:t xml:space="preserve">Now please explain how </w:t>
      </w:r>
      <w:r w:rsidR="00625185" w:rsidRPr="00A407EC">
        <w:rPr>
          <w:b w:val="0"/>
          <w:color w:val="FF0000"/>
          <w:sz w:val="18"/>
          <w:szCs w:val="18"/>
        </w:rPr>
        <w:t>it</w:t>
      </w:r>
      <w:r w:rsidR="005A6E86" w:rsidRPr="00A407EC">
        <w:rPr>
          <w:b w:val="0"/>
          <w:color w:val="FF0000"/>
          <w:sz w:val="18"/>
          <w:szCs w:val="18"/>
        </w:rPr>
        <w:t xml:space="preserve"> is possible for a </w:t>
      </w:r>
      <w:r w:rsidR="00AB67EB" w:rsidRPr="00A407EC">
        <w:rPr>
          <w:b w:val="0"/>
          <w:color w:val="FF0000"/>
          <w:sz w:val="18"/>
          <w:szCs w:val="18"/>
        </w:rPr>
        <w:t>‘</w:t>
      </w:r>
      <w:r w:rsidR="005A6E86" w:rsidRPr="00A407EC">
        <w:rPr>
          <w:b w:val="0"/>
          <w:color w:val="FF0000"/>
          <w:sz w:val="18"/>
          <w:szCs w:val="18"/>
        </w:rPr>
        <w:t>simple practice</w:t>
      </w:r>
      <w:r w:rsidR="00AB67EB" w:rsidRPr="00A407EC">
        <w:rPr>
          <w:b w:val="0"/>
          <w:color w:val="FF0000"/>
          <w:sz w:val="18"/>
          <w:szCs w:val="18"/>
        </w:rPr>
        <w:t>’</w:t>
      </w:r>
      <w:r w:rsidR="005A6E86" w:rsidRPr="00A407EC">
        <w:rPr>
          <w:b w:val="0"/>
          <w:color w:val="FF0000"/>
          <w:sz w:val="18"/>
          <w:szCs w:val="18"/>
        </w:rPr>
        <w:t xml:space="preserve"> such as HPD TAS and if 30 people need to be interviewed.</w:t>
      </w:r>
      <w:r w:rsidR="005A6E86">
        <w:rPr>
          <w:b w:val="0"/>
          <w:sz w:val="18"/>
          <w:szCs w:val="18"/>
        </w:rPr>
        <w:t xml:space="preserve"> </w:t>
      </w:r>
      <w:r w:rsidRPr="005A6E86">
        <w:rPr>
          <w:b w:val="0"/>
          <w:sz w:val="18"/>
          <w:szCs w:val="18"/>
        </w:rPr>
        <w:t xml:space="preserve"> </w:t>
      </w:r>
      <w:r w:rsidR="00786DCC" w:rsidRPr="005A6E86">
        <w:rPr>
          <w:b w:val="0"/>
          <w:sz w:val="18"/>
          <w:szCs w:val="18"/>
        </w:rPr>
        <w:t>The lesson here is to ensure the a</w:t>
      </w:r>
      <w:r w:rsidR="00786DCC">
        <w:rPr>
          <w:b w:val="0"/>
          <w:sz w:val="18"/>
          <w:szCs w:val="18"/>
        </w:rPr>
        <w:t xml:space="preserve">ppointment of a quality Mine Adoption Team Manager </w:t>
      </w:r>
      <w:r w:rsidR="00A407EC">
        <w:rPr>
          <w:b w:val="0"/>
          <w:sz w:val="18"/>
          <w:szCs w:val="18"/>
        </w:rPr>
        <w:t>(</w:t>
      </w:r>
      <w:r w:rsidR="00A407EC" w:rsidRPr="00A407EC">
        <w:rPr>
          <w:b w:val="0"/>
          <w:color w:val="FF0000"/>
          <w:sz w:val="18"/>
          <w:szCs w:val="18"/>
        </w:rPr>
        <w:t>Refer</w:t>
      </w:r>
      <w:r w:rsidR="00AB67EB" w:rsidRPr="00A407EC">
        <w:rPr>
          <w:b w:val="0"/>
          <w:color w:val="FF0000"/>
          <w:sz w:val="18"/>
          <w:szCs w:val="18"/>
        </w:rPr>
        <w:t xml:space="preserve"> to 4 above)</w:t>
      </w:r>
      <w:r w:rsidR="00AB67EB">
        <w:rPr>
          <w:b w:val="0"/>
          <w:sz w:val="18"/>
          <w:szCs w:val="18"/>
        </w:rPr>
        <w:t xml:space="preserve"> </w:t>
      </w:r>
      <w:r w:rsidR="00786DCC">
        <w:rPr>
          <w:b w:val="0"/>
          <w:sz w:val="18"/>
          <w:szCs w:val="18"/>
        </w:rPr>
        <w:t xml:space="preserve">and the availability of trained </w:t>
      </w:r>
      <w:r w:rsidR="00786DCC">
        <w:rPr>
          <w:b w:val="0"/>
          <w:sz w:val="18"/>
          <w:szCs w:val="18"/>
        </w:rPr>
        <w:lastRenderedPageBreak/>
        <w:t>interviewers, and not to increase the time allocation for this activity.</w:t>
      </w:r>
      <w:r w:rsidR="00EF2E5B">
        <w:rPr>
          <w:b w:val="0"/>
          <w:sz w:val="18"/>
          <w:szCs w:val="18"/>
        </w:rPr>
        <w:t xml:space="preserve"> </w:t>
      </w:r>
      <w:r w:rsidR="00EF2E5B" w:rsidRPr="00A407EC">
        <w:rPr>
          <w:b w:val="0"/>
          <w:color w:val="FF0000"/>
          <w:sz w:val="18"/>
          <w:szCs w:val="18"/>
        </w:rPr>
        <w:t>I don’t agree with the interpretation of what the lesson is, the lesson is every Leading Practice has its own duration for different tasks and the current theory seems not to be too close to this specific LP</w:t>
      </w:r>
      <w:ins w:id="11" w:author="kblomerus" w:date="2013-11-10T15:28:00Z">
        <w:r w:rsidR="00EF2E5B">
          <w:rPr>
            <w:b w:val="0"/>
            <w:sz w:val="18"/>
            <w:szCs w:val="18"/>
          </w:rPr>
          <w:t xml:space="preserve">. </w:t>
        </w:r>
      </w:ins>
    </w:p>
    <w:p w:rsidR="0077191E" w:rsidRPr="00A407EC" w:rsidRDefault="00786DCC" w:rsidP="00DE3297">
      <w:pPr>
        <w:pStyle w:val="Header"/>
        <w:numPr>
          <w:ilvl w:val="0"/>
          <w:numId w:val="13"/>
        </w:numPr>
        <w:pBdr>
          <w:right w:val="single" w:sz="4" w:space="4" w:color="auto"/>
        </w:pBdr>
        <w:tabs>
          <w:tab w:val="clear" w:pos="4153"/>
          <w:tab w:val="clear" w:pos="8306"/>
        </w:tabs>
        <w:spacing w:before="240" w:line="360" w:lineRule="auto"/>
        <w:ind w:left="284" w:hanging="284"/>
        <w:jc w:val="both"/>
        <w:rPr>
          <w:b w:val="0"/>
          <w:color w:val="FF0000"/>
          <w:sz w:val="18"/>
          <w:szCs w:val="18"/>
        </w:rPr>
      </w:pPr>
      <w:r>
        <w:rPr>
          <w:sz w:val="18"/>
          <w:szCs w:val="18"/>
        </w:rPr>
        <w:t>LB and BC plans:</w:t>
      </w:r>
      <w:r>
        <w:rPr>
          <w:b w:val="0"/>
          <w:sz w:val="18"/>
          <w:szCs w:val="18"/>
        </w:rPr>
        <w:t xml:space="preserve"> It is expected that the analysis of interviews and the preparation of detailed customised BC and LB plans, including appropriate communication materials, will require </w:t>
      </w:r>
      <w:r w:rsidR="0077191E">
        <w:rPr>
          <w:b w:val="0"/>
          <w:sz w:val="18"/>
          <w:szCs w:val="18"/>
        </w:rPr>
        <w:t xml:space="preserve">at least a month. The reason for the shorter period </w:t>
      </w:r>
      <w:r w:rsidR="001F55E0">
        <w:rPr>
          <w:b w:val="0"/>
          <w:sz w:val="18"/>
          <w:szCs w:val="18"/>
        </w:rPr>
        <w:t>reflected for</w:t>
      </w:r>
      <w:r w:rsidR="0077191E">
        <w:rPr>
          <w:b w:val="0"/>
          <w:sz w:val="18"/>
          <w:szCs w:val="18"/>
        </w:rPr>
        <w:t xml:space="preserve"> the HPD TAS Leading Practice </w:t>
      </w:r>
      <w:r w:rsidR="001F55E0">
        <w:rPr>
          <w:b w:val="0"/>
          <w:sz w:val="18"/>
          <w:szCs w:val="18"/>
        </w:rPr>
        <w:t>is likely to be an exception</w:t>
      </w:r>
      <w:r w:rsidR="0077191E">
        <w:rPr>
          <w:b w:val="0"/>
          <w:sz w:val="18"/>
          <w:szCs w:val="18"/>
        </w:rPr>
        <w:t>.</w:t>
      </w:r>
      <w:ins w:id="12" w:author="kblomerus" w:date="2013-11-10T15:30:00Z">
        <w:r w:rsidR="00EF2E5B">
          <w:rPr>
            <w:b w:val="0"/>
            <w:sz w:val="18"/>
            <w:szCs w:val="18"/>
          </w:rPr>
          <w:t xml:space="preserve"> </w:t>
        </w:r>
      </w:ins>
      <w:r w:rsidR="00EF2E5B" w:rsidRPr="00A407EC">
        <w:rPr>
          <w:b w:val="0"/>
          <w:color w:val="FF0000"/>
          <w:sz w:val="18"/>
          <w:szCs w:val="18"/>
        </w:rPr>
        <w:t>Why is it expected to take so long for such a simple practice</w:t>
      </w:r>
    </w:p>
    <w:p w:rsidR="0077191E" w:rsidRDefault="0077191E" w:rsidP="00DE3297">
      <w:pPr>
        <w:pStyle w:val="Header"/>
        <w:numPr>
          <w:ilvl w:val="0"/>
          <w:numId w:val="13"/>
        </w:numPr>
        <w:pBdr>
          <w:right w:val="single" w:sz="4" w:space="4" w:color="auto"/>
        </w:pBdr>
        <w:tabs>
          <w:tab w:val="clear" w:pos="4153"/>
          <w:tab w:val="clear" w:pos="8306"/>
        </w:tabs>
        <w:spacing w:before="240" w:line="360" w:lineRule="auto"/>
        <w:ind w:left="284" w:hanging="284"/>
        <w:jc w:val="both"/>
        <w:rPr>
          <w:b w:val="0"/>
          <w:sz w:val="18"/>
          <w:szCs w:val="18"/>
        </w:rPr>
      </w:pPr>
      <w:r>
        <w:rPr>
          <w:sz w:val="18"/>
          <w:szCs w:val="18"/>
        </w:rPr>
        <w:t xml:space="preserve">No standardised way of assessing competency of interviewers: </w:t>
      </w:r>
      <w:r w:rsidRPr="0077191E">
        <w:rPr>
          <w:b w:val="0"/>
          <w:sz w:val="18"/>
          <w:szCs w:val="18"/>
        </w:rPr>
        <w:t>Yes, this is a point that is worth pursuing.</w:t>
      </w:r>
      <w:ins w:id="13" w:author="kblomerus" w:date="2013-11-10T15:31:00Z">
        <w:r w:rsidR="00EF2E5B">
          <w:rPr>
            <w:b w:val="0"/>
            <w:sz w:val="18"/>
            <w:szCs w:val="18"/>
          </w:rPr>
          <w:t xml:space="preserve"> </w:t>
        </w:r>
      </w:ins>
      <w:r w:rsidRPr="0077191E">
        <w:rPr>
          <w:b w:val="0"/>
          <w:sz w:val="18"/>
          <w:szCs w:val="18"/>
        </w:rPr>
        <w:t xml:space="preserve">Douw should be asked to </w:t>
      </w:r>
      <w:r w:rsidR="00023168">
        <w:rPr>
          <w:b w:val="0"/>
          <w:sz w:val="18"/>
          <w:szCs w:val="18"/>
        </w:rPr>
        <w:t>comment on the practicality of doing this and to suggest</w:t>
      </w:r>
      <w:r w:rsidRPr="0077191E">
        <w:rPr>
          <w:b w:val="0"/>
          <w:sz w:val="18"/>
          <w:szCs w:val="18"/>
        </w:rPr>
        <w:t xml:space="preserve"> how </w:t>
      </w:r>
      <w:r w:rsidR="00023168">
        <w:rPr>
          <w:b w:val="0"/>
          <w:sz w:val="18"/>
          <w:szCs w:val="18"/>
        </w:rPr>
        <w:t>it</w:t>
      </w:r>
      <w:bookmarkStart w:id="14" w:name="_GoBack"/>
      <w:bookmarkEnd w:id="14"/>
      <w:r w:rsidRPr="0077191E">
        <w:rPr>
          <w:b w:val="0"/>
          <w:sz w:val="18"/>
          <w:szCs w:val="18"/>
        </w:rPr>
        <w:t xml:space="preserve"> might best be done.</w:t>
      </w:r>
      <w:ins w:id="15" w:author="kblomerus" w:date="2013-11-10T15:31:00Z">
        <w:r w:rsidR="00EF2E5B">
          <w:rPr>
            <w:b w:val="0"/>
            <w:sz w:val="18"/>
            <w:szCs w:val="18"/>
          </w:rPr>
          <w:t xml:space="preserve"> </w:t>
        </w:r>
      </w:ins>
      <w:r w:rsidR="00AB67EB" w:rsidRPr="00A407EC">
        <w:rPr>
          <w:b w:val="0"/>
          <w:color w:val="FF0000"/>
          <w:sz w:val="18"/>
          <w:szCs w:val="18"/>
        </w:rPr>
        <w:t>A</w:t>
      </w:r>
      <w:r w:rsidR="00EF2E5B" w:rsidRPr="00A407EC">
        <w:rPr>
          <w:b w:val="0"/>
          <w:color w:val="FF0000"/>
          <w:sz w:val="18"/>
          <w:szCs w:val="18"/>
        </w:rPr>
        <w:t>cknowledgement</w:t>
      </w:r>
      <w:r w:rsidR="00AB67EB" w:rsidRPr="00A407EC">
        <w:rPr>
          <w:b w:val="0"/>
          <w:color w:val="FF0000"/>
          <w:sz w:val="18"/>
          <w:szCs w:val="18"/>
        </w:rPr>
        <w:t xml:space="preserve"> yes but what do we do because this the foundation and crux of the </w:t>
      </w:r>
      <w:r w:rsidR="004E09FC" w:rsidRPr="00A407EC">
        <w:rPr>
          <w:color w:val="FF0000"/>
          <w:sz w:val="18"/>
          <w:szCs w:val="18"/>
          <w:u w:val="single"/>
        </w:rPr>
        <w:t>LB and LC</w:t>
      </w:r>
      <w:r w:rsidR="00AB67EB" w:rsidRPr="00A407EC">
        <w:rPr>
          <w:b w:val="0"/>
          <w:color w:val="FF0000"/>
          <w:sz w:val="18"/>
          <w:szCs w:val="18"/>
        </w:rPr>
        <w:t>?</w:t>
      </w:r>
    </w:p>
    <w:p w:rsidR="00BA3F6D" w:rsidRDefault="0077191E" w:rsidP="00DE3297">
      <w:pPr>
        <w:pStyle w:val="Header"/>
        <w:numPr>
          <w:ilvl w:val="0"/>
          <w:numId w:val="13"/>
        </w:numPr>
        <w:pBdr>
          <w:right w:val="single" w:sz="4" w:space="4" w:color="auto"/>
        </w:pBdr>
        <w:tabs>
          <w:tab w:val="clear" w:pos="4153"/>
          <w:tab w:val="clear" w:pos="8306"/>
        </w:tabs>
        <w:spacing w:before="240" w:line="360" w:lineRule="auto"/>
        <w:ind w:left="284" w:hanging="284"/>
        <w:jc w:val="both"/>
        <w:rPr>
          <w:b w:val="0"/>
          <w:sz w:val="18"/>
          <w:szCs w:val="18"/>
        </w:rPr>
      </w:pPr>
      <w:r>
        <w:rPr>
          <w:sz w:val="18"/>
          <w:szCs w:val="18"/>
        </w:rPr>
        <w:t>MOSH not present during the interviews:</w:t>
      </w:r>
      <w:r>
        <w:rPr>
          <w:b w:val="0"/>
          <w:sz w:val="18"/>
          <w:szCs w:val="18"/>
        </w:rPr>
        <w:t xml:space="preserve"> This is as it should be. </w:t>
      </w:r>
      <w:r w:rsidR="00BA3F6D">
        <w:rPr>
          <w:b w:val="0"/>
          <w:sz w:val="18"/>
          <w:szCs w:val="18"/>
        </w:rPr>
        <w:t>This emphasises the importance of ensuring the competence of the interviewers</w:t>
      </w:r>
      <w:r w:rsidR="001F55E0">
        <w:rPr>
          <w:b w:val="0"/>
          <w:sz w:val="18"/>
          <w:szCs w:val="18"/>
        </w:rPr>
        <w:t>, as covered in earlier points</w:t>
      </w:r>
      <w:r w:rsidR="00BA3F6D">
        <w:rPr>
          <w:b w:val="0"/>
          <w:sz w:val="18"/>
          <w:szCs w:val="18"/>
        </w:rPr>
        <w:t>.</w:t>
      </w:r>
      <w:ins w:id="16" w:author="hgumede" w:date="2013-11-15T08:49:00Z">
        <w:r w:rsidR="00AB67EB">
          <w:rPr>
            <w:b w:val="0"/>
            <w:sz w:val="18"/>
            <w:szCs w:val="18"/>
          </w:rPr>
          <w:t xml:space="preserve"> (refer to the above point) </w:t>
        </w:r>
      </w:ins>
    </w:p>
    <w:p w:rsidR="00BA3F6D" w:rsidRDefault="00BA3F6D" w:rsidP="00DE3297">
      <w:pPr>
        <w:pStyle w:val="Header"/>
        <w:numPr>
          <w:ilvl w:val="0"/>
          <w:numId w:val="13"/>
        </w:numPr>
        <w:pBdr>
          <w:right w:val="single" w:sz="4" w:space="4" w:color="auto"/>
        </w:pBdr>
        <w:tabs>
          <w:tab w:val="clear" w:pos="4153"/>
          <w:tab w:val="clear" w:pos="8306"/>
        </w:tabs>
        <w:spacing w:before="240" w:line="360" w:lineRule="auto"/>
        <w:ind w:left="284" w:hanging="284"/>
        <w:jc w:val="both"/>
        <w:rPr>
          <w:b w:val="0"/>
          <w:sz w:val="18"/>
          <w:szCs w:val="18"/>
        </w:rPr>
      </w:pPr>
      <w:r>
        <w:rPr>
          <w:sz w:val="18"/>
          <w:szCs w:val="18"/>
        </w:rPr>
        <w:t>Simple application of 5 Whys:</w:t>
      </w:r>
      <w:r>
        <w:rPr>
          <w:b w:val="0"/>
          <w:sz w:val="18"/>
          <w:szCs w:val="18"/>
        </w:rPr>
        <w:t xml:space="preserve"> The ability and skill in asking probing questions is linked to the issue of interviewer training and competency, as dealt with in a number of the points above.</w:t>
      </w:r>
      <w:ins w:id="17" w:author="hgumede" w:date="2013-11-15T08:50:00Z">
        <w:r w:rsidR="00AB67EB">
          <w:rPr>
            <w:b w:val="0"/>
            <w:sz w:val="18"/>
            <w:szCs w:val="18"/>
          </w:rPr>
          <w:t xml:space="preserve"> </w:t>
        </w:r>
      </w:ins>
      <w:r w:rsidR="00AB67EB" w:rsidRPr="00A407EC">
        <w:rPr>
          <w:b w:val="0"/>
          <w:color w:val="FF0000"/>
          <w:sz w:val="18"/>
          <w:szCs w:val="18"/>
        </w:rPr>
        <w:t xml:space="preserve">Now this </w:t>
      </w:r>
      <w:r w:rsidR="00625185" w:rsidRPr="00A407EC">
        <w:rPr>
          <w:b w:val="0"/>
          <w:color w:val="FF0000"/>
          <w:sz w:val="18"/>
          <w:szCs w:val="18"/>
        </w:rPr>
        <w:t xml:space="preserve">is </w:t>
      </w:r>
      <w:r w:rsidR="00AB67EB" w:rsidRPr="00A407EC">
        <w:rPr>
          <w:b w:val="0"/>
          <w:color w:val="FF0000"/>
          <w:sz w:val="18"/>
          <w:szCs w:val="18"/>
        </w:rPr>
        <w:t xml:space="preserve">also the foundation and crux of the </w:t>
      </w:r>
      <w:r w:rsidR="004E09FC" w:rsidRPr="00A407EC">
        <w:rPr>
          <w:color w:val="FF0000"/>
          <w:sz w:val="18"/>
          <w:szCs w:val="18"/>
          <w:u w:val="single"/>
        </w:rPr>
        <w:t>Direct Enquir</w:t>
      </w:r>
      <w:r w:rsidR="00AB67EB" w:rsidRPr="00A407EC">
        <w:rPr>
          <w:color w:val="FF0000"/>
          <w:sz w:val="18"/>
          <w:szCs w:val="18"/>
          <w:u w:val="single"/>
        </w:rPr>
        <w:t>ies</w:t>
      </w:r>
      <w:ins w:id="18" w:author="hgumede" w:date="2013-11-15T08:50:00Z">
        <w:r w:rsidR="00AB67EB">
          <w:rPr>
            <w:b w:val="0"/>
            <w:sz w:val="18"/>
            <w:szCs w:val="18"/>
          </w:rPr>
          <w:t>.</w:t>
        </w:r>
      </w:ins>
    </w:p>
    <w:p w:rsidR="00BA3F6D" w:rsidRPr="00A407EC" w:rsidRDefault="00BA3F6D" w:rsidP="00DE3297">
      <w:pPr>
        <w:pStyle w:val="Header"/>
        <w:numPr>
          <w:ilvl w:val="0"/>
          <w:numId w:val="13"/>
        </w:numPr>
        <w:pBdr>
          <w:right w:val="single" w:sz="4" w:space="4" w:color="auto"/>
        </w:pBdr>
        <w:tabs>
          <w:tab w:val="clear" w:pos="4153"/>
          <w:tab w:val="clear" w:pos="8306"/>
        </w:tabs>
        <w:spacing w:before="240" w:line="360" w:lineRule="auto"/>
        <w:ind w:left="284" w:hanging="284"/>
        <w:jc w:val="both"/>
        <w:rPr>
          <w:b w:val="0"/>
          <w:color w:val="FF0000"/>
          <w:sz w:val="18"/>
          <w:szCs w:val="18"/>
        </w:rPr>
      </w:pPr>
      <w:r>
        <w:rPr>
          <w:sz w:val="18"/>
          <w:szCs w:val="18"/>
        </w:rPr>
        <w:t>Some questions were not answered:</w:t>
      </w:r>
      <w:r>
        <w:rPr>
          <w:b w:val="0"/>
          <w:sz w:val="18"/>
          <w:szCs w:val="18"/>
        </w:rPr>
        <w:t xml:space="preserve"> Points again to the competency of the interviewer, but in some cases, if the interviewee really does not have anything to say even after rephrasing the question or appropriate probing, then so </w:t>
      </w:r>
      <w:r w:rsidR="00E64838">
        <w:rPr>
          <w:b w:val="0"/>
          <w:sz w:val="18"/>
          <w:szCs w:val="18"/>
        </w:rPr>
        <w:t>be it</w:t>
      </w:r>
      <w:r>
        <w:rPr>
          <w:b w:val="0"/>
          <w:sz w:val="18"/>
          <w:szCs w:val="18"/>
        </w:rPr>
        <w:t>.</w:t>
      </w:r>
      <w:r w:rsidR="001F55E0">
        <w:rPr>
          <w:b w:val="0"/>
          <w:sz w:val="18"/>
          <w:szCs w:val="18"/>
        </w:rPr>
        <w:t xml:space="preserve"> It would then not be an issue.</w:t>
      </w:r>
      <w:ins w:id="19" w:author="kblomerus" w:date="2013-11-10T15:33:00Z">
        <w:r w:rsidR="00EF2E5B">
          <w:rPr>
            <w:b w:val="0"/>
            <w:sz w:val="18"/>
            <w:szCs w:val="18"/>
          </w:rPr>
          <w:t xml:space="preserve"> </w:t>
        </w:r>
      </w:ins>
      <w:r w:rsidR="00EF2E5B" w:rsidRPr="00A407EC">
        <w:rPr>
          <w:b w:val="0"/>
          <w:color w:val="FF0000"/>
          <w:sz w:val="18"/>
          <w:szCs w:val="18"/>
        </w:rPr>
        <w:t>Not sure I agree if one use the generic questions and answers and add to it the relevant things for a specific mine there should not be any unanswered questions.</w:t>
      </w:r>
    </w:p>
    <w:p w:rsidR="003F7EEF" w:rsidRPr="00A407EC" w:rsidRDefault="00BA3F6D" w:rsidP="00DE3297">
      <w:pPr>
        <w:pStyle w:val="Header"/>
        <w:numPr>
          <w:ilvl w:val="0"/>
          <w:numId w:val="13"/>
        </w:numPr>
        <w:pBdr>
          <w:right w:val="single" w:sz="4" w:space="4" w:color="auto"/>
        </w:pBdr>
        <w:tabs>
          <w:tab w:val="clear" w:pos="4153"/>
          <w:tab w:val="clear" w:pos="8306"/>
        </w:tabs>
        <w:spacing w:before="240" w:line="360" w:lineRule="auto"/>
        <w:ind w:left="284" w:hanging="284"/>
        <w:jc w:val="both"/>
        <w:rPr>
          <w:b w:val="0"/>
          <w:color w:val="FF0000"/>
          <w:sz w:val="18"/>
          <w:szCs w:val="18"/>
        </w:rPr>
      </w:pPr>
      <w:r>
        <w:rPr>
          <w:sz w:val="18"/>
          <w:szCs w:val="18"/>
        </w:rPr>
        <w:t>No vertical split of interviewees:</w:t>
      </w:r>
      <w:ins w:id="20" w:author="kblomerus" w:date="2013-11-10T15:34:00Z">
        <w:r w:rsidR="00EF2E5B">
          <w:rPr>
            <w:sz w:val="18"/>
            <w:szCs w:val="18"/>
          </w:rPr>
          <w:t xml:space="preserve"> </w:t>
        </w:r>
      </w:ins>
      <w:r w:rsidR="00E64838">
        <w:rPr>
          <w:b w:val="0"/>
          <w:sz w:val="18"/>
          <w:szCs w:val="18"/>
        </w:rPr>
        <w:t xml:space="preserve">This is an important problem. Upper levels must be covered by and involved in the determination and execution of BC and LB plans. They also need to be recipients of the plans. This </w:t>
      </w:r>
      <w:r w:rsidR="001F55E0">
        <w:rPr>
          <w:b w:val="0"/>
          <w:sz w:val="18"/>
          <w:szCs w:val="18"/>
        </w:rPr>
        <w:t xml:space="preserve">brings out the importance of the </w:t>
      </w:r>
      <w:r w:rsidR="00E64838">
        <w:rPr>
          <w:b w:val="0"/>
          <w:sz w:val="18"/>
          <w:szCs w:val="18"/>
        </w:rPr>
        <w:t>adoption decision be</w:t>
      </w:r>
      <w:r w:rsidR="00CE5D2F">
        <w:rPr>
          <w:b w:val="0"/>
          <w:sz w:val="18"/>
          <w:szCs w:val="18"/>
        </w:rPr>
        <w:t>ing</w:t>
      </w:r>
      <w:r w:rsidR="00E64838">
        <w:rPr>
          <w:b w:val="0"/>
          <w:sz w:val="18"/>
          <w:szCs w:val="18"/>
        </w:rPr>
        <w:t xml:space="preserve"> made at mine manager level and for the appointment </w:t>
      </w:r>
      <w:r w:rsidR="00CE5D2F">
        <w:rPr>
          <w:b w:val="0"/>
          <w:sz w:val="18"/>
          <w:szCs w:val="18"/>
        </w:rPr>
        <w:t xml:space="preserve">by the manager </w:t>
      </w:r>
      <w:r w:rsidR="00E64838">
        <w:rPr>
          <w:b w:val="0"/>
          <w:sz w:val="18"/>
          <w:szCs w:val="18"/>
        </w:rPr>
        <w:t xml:space="preserve">of a Mine Adoption Team Manager of adequate standing and quality. </w:t>
      </w:r>
      <w:r w:rsidR="00CE5D2F">
        <w:rPr>
          <w:b w:val="0"/>
          <w:sz w:val="18"/>
          <w:szCs w:val="18"/>
        </w:rPr>
        <w:t>It is covered in t</w:t>
      </w:r>
      <w:r w:rsidR="00E64838">
        <w:rPr>
          <w:b w:val="0"/>
          <w:sz w:val="18"/>
          <w:szCs w:val="18"/>
        </w:rPr>
        <w:t xml:space="preserve">he </w:t>
      </w:r>
      <w:r w:rsidR="00CE5D2F">
        <w:rPr>
          <w:b w:val="0"/>
          <w:sz w:val="18"/>
          <w:szCs w:val="18"/>
        </w:rPr>
        <w:t>handbook example</w:t>
      </w:r>
      <w:r w:rsidR="00E64838">
        <w:rPr>
          <w:b w:val="0"/>
          <w:sz w:val="18"/>
          <w:szCs w:val="18"/>
        </w:rPr>
        <w:t xml:space="preserve"> LPAG</w:t>
      </w:r>
      <w:r w:rsidR="00CE5D2F">
        <w:rPr>
          <w:b w:val="0"/>
          <w:sz w:val="18"/>
          <w:szCs w:val="18"/>
        </w:rPr>
        <w:t xml:space="preserve">, but there is scope to </w:t>
      </w:r>
      <w:r w:rsidR="00E64838">
        <w:rPr>
          <w:b w:val="0"/>
          <w:sz w:val="18"/>
          <w:szCs w:val="18"/>
        </w:rPr>
        <w:t xml:space="preserve">bring </w:t>
      </w:r>
      <w:r w:rsidR="003F7EEF">
        <w:rPr>
          <w:b w:val="0"/>
          <w:sz w:val="18"/>
          <w:szCs w:val="18"/>
        </w:rPr>
        <w:t xml:space="preserve">this out more clearly.It is also something that should be emphasised by the MOSH </w:t>
      </w:r>
      <w:r w:rsidR="00CE5D2F">
        <w:rPr>
          <w:b w:val="0"/>
          <w:sz w:val="18"/>
          <w:szCs w:val="18"/>
        </w:rPr>
        <w:t xml:space="preserve">Adoption Team </w:t>
      </w:r>
      <w:r w:rsidR="003F7EEF">
        <w:rPr>
          <w:b w:val="0"/>
          <w:sz w:val="18"/>
          <w:szCs w:val="18"/>
        </w:rPr>
        <w:t>during COPA meetings.</w:t>
      </w:r>
      <w:r w:rsidR="00EF2E5B">
        <w:rPr>
          <w:b w:val="0"/>
          <w:sz w:val="18"/>
          <w:szCs w:val="18"/>
        </w:rPr>
        <w:t xml:space="preserve"> </w:t>
      </w:r>
      <w:r w:rsidR="00EF2E5B" w:rsidRPr="00A407EC">
        <w:rPr>
          <w:b w:val="0"/>
          <w:color w:val="FF0000"/>
          <w:sz w:val="18"/>
          <w:szCs w:val="18"/>
        </w:rPr>
        <w:t>Not sure this is what the learning is, probably more likely it points to a reluctance to interview more senior people, depending o</w:t>
      </w:r>
      <w:r w:rsidR="00625185" w:rsidRPr="00A407EC">
        <w:rPr>
          <w:b w:val="0"/>
          <w:color w:val="FF0000"/>
          <w:sz w:val="18"/>
          <w:szCs w:val="18"/>
        </w:rPr>
        <w:t>n</w:t>
      </w:r>
      <w:r w:rsidR="00EF2E5B" w:rsidRPr="00A407EC">
        <w:rPr>
          <w:b w:val="0"/>
          <w:color w:val="FF0000"/>
          <w:sz w:val="18"/>
          <w:szCs w:val="18"/>
        </w:rPr>
        <w:t xml:space="preserve"> the position of the interviewer. It points to the reality that every level probably require </w:t>
      </w:r>
      <w:r w:rsidR="00625185" w:rsidRPr="00A407EC">
        <w:rPr>
          <w:b w:val="0"/>
          <w:color w:val="FF0000"/>
          <w:sz w:val="18"/>
          <w:szCs w:val="18"/>
        </w:rPr>
        <w:t>a different calibre of interviewer.</w:t>
      </w:r>
    </w:p>
    <w:p w:rsidR="00E301F8" w:rsidRPr="00A407EC" w:rsidRDefault="003F7EEF" w:rsidP="00DE3297">
      <w:pPr>
        <w:pStyle w:val="Header"/>
        <w:numPr>
          <w:ilvl w:val="0"/>
          <w:numId w:val="13"/>
        </w:numPr>
        <w:pBdr>
          <w:right w:val="single" w:sz="4" w:space="4" w:color="auto"/>
        </w:pBdr>
        <w:tabs>
          <w:tab w:val="clear" w:pos="4153"/>
          <w:tab w:val="clear" w:pos="8306"/>
        </w:tabs>
        <w:spacing w:before="240" w:line="360" w:lineRule="auto"/>
        <w:ind w:left="284" w:hanging="284"/>
        <w:jc w:val="both"/>
        <w:rPr>
          <w:b w:val="0"/>
          <w:color w:val="FF0000"/>
          <w:sz w:val="18"/>
          <w:szCs w:val="18"/>
        </w:rPr>
      </w:pPr>
      <w:r>
        <w:rPr>
          <w:sz w:val="18"/>
          <w:szCs w:val="18"/>
        </w:rPr>
        <w:t>Copy and paste responses and same answers from different people:</w:t>
      </w:r>
      <w:r>
        <w:rPr>
          <w:b w:val="0"/>
          <w:sz w:val="18"/>
          <w:szCs w:val="18"/>
        </w:rPr>
        <w:t xml:space="preserve"> This again points to the need for the appointment and training of quality persons as Mine Adoption Team Manager and Behaviour Plans Overseer and the use of trained interviewers. Indirectly, it  also points to some of the content that should be included </w:t>
      </w:r>
      <w:r w:rsidR="00CE5D2F">
        <w:rPr>
          <w:b w:val="0"/>
          <w:sz w:val="18"/>
          <w:szCs w:val="18"/>
        </w:rPr>
        <w:t xml:space="preserve">in </w:t>
      </w:r>
      <w:r>
        <w:rPr>
          <w:b w:val="0"/>
          <w:sz w:val="18"/>
          <w:szCs w:val="18"/>
        </w:rPr>
        <w:t xml:space="preserve">the BC plan for Deciders, and to </w:t>
      </w:r>
      <w:r w:rsidR="00CE5D2F">
        <w:rPr>
          <w:b w:val="0"/>
          <w:sz w:val="18"/>
          <w:szCs w:val="18"/>
        </w:rPr>
        <w:t>the</w:t>
      </w:r>
      <w:r>
        <w:rPr>
          <w:b w:val="0"/>
          <w:sz w:val="18"/>
          <w:szCs w:val="18"/>
        </w:rPr>
        <w:t xml:space="preserve"> need to </w:t>
      </w:r>
      <w:r w:rsidR="00CE5D2F">
        <w:rPr>
          <w:b w:val="0"/>
          <w:sz w:val="18"/>
          <w:szCs w:val="18"/>
        </w:rPr>
        <w:t xml:space="preserve">bring out the importance of these appointments at </w:t>
      </w:r>
      <w:r>
        <w:rPr>
          <w:b w:val="0"/>
          <w:sz w:val="18"/>
          <w:szCs w:val="18"/>
        </w:rPr>
        <w:t>the leading Practice Adoption Workshop</w:t>
      </w:r>
      <w:r w:rsidR="00CE5D2F">
        <w:rPr>
          <w:b w:val="0"/>
          <w:sz w:val="18"/>
          <w:szCs w:val="18"/>
        </w:rPr>
        <w:t xml:space="preserve">, as well as </w:t>
      </w:r>
      <w:r>
        <w:rPr>
          <w:b w:val="0"/>
          <w:sz w:val="18"/>
          <w:szCs w:val="18"/>
        </w:rPr>
        <w:t>the first COPA</w:t>
      </w:r>
      <w:r w:rsidR="00E301F8">
        <w:rPr>
          <w:b w:val="0"/>
          <w:sz w:val="18"/>
          <w:szCs w:val="18"/>
        </w:rPr>
        <w:t xml:space="preserve"> when senior mine persons are expected to be present. The point is already made quite strongly in the LPAG but it is worth investigating how the point could be more effectively brought out.</w:t>
      </w:r>
      <w:ins w:id="21" w:author="kblomerus" w:date="2013-11-10T15:39:00Z">
        <w:r w:rsidR="00630940">
          <w:rPr>
            <w:b w:val="0"/>
            <w:sz w:val="18"/>
            <w:szCs w:val="18"/>
          </w:rPr>
          <w:t xml:space="preserve"> </w:t>
        </w:r>
      </w:ins>
      <w:r w:rsidR="00630940" w:rsidRPr="00A407EC">
        <w:rPr>
          <w:b w:val="0"/>
          <w:color w:val="FF0000"/>
          <w:sz w:val="18"/>
          <w:szCs w:val="18"/>
        </w:rPr>
        <w:t xml:space="preserve">The issue is mines takes shortcuts probably because </w:t>
      </w:r>
      <w:del w:id="22" w:author="hgumede" w:date="2013-11-15T10:16:00Z">
        <w:r w:rsidR="00630940" w:rsidRPr="00A407EC" w:rsidDel="00A407EC">
          <w:rPr>
            <w:b w:val="0"/>
            <w:color w:val="FF0000"/>
            <w:sz w:val="18"/>
            <w:szCs w:val="18"/>
          </w:rPr>
          <w:delText>t</w:delText>
        </w:r>
      </w:del>
      <w:r w:rsidR="00A407EC" w:rsidRPr="00A407EC">
        <w:rPr>
          <w:b w:val="0"/>
          <w:color w:val="FF0000"/>
          <w:sz w:val="18"/>
          <w:szCs w:val="18"/>
        </w:rPr>
        <w:t>they</w:t>
      </w:r>
      <w:r w:rsidR="00630940" w:rsidRPr="00A407EC">
        <w:rPr>
          <w:b w:val="0"/>
          <w:color w:val="FF0000"/>
          <w:sz w:val="18"/>
          <w:szCs w:val="18"/>
        </w:rPr>
        <w:t xml:space="preserve"> do not see the value derived from the activity</w:t>
      </w:r>
      <w:r w:rsidR="00AB67EB" w:rsidRPr="00A407EC">
        <w:rPr>
          <w:b w:val="0"/>
          <w:color w:val="FF0000"/>
          <w:sz w:val="18"/>
          <w:szCs w:val="18"/>
        </w:rPr>
        <w:t xml:space="preserve"> or its lower down in their priority lists.</w:t>
      </w:r>
      <w:ins w:id="23" w:author="kblomerus" w:date="2013-11-10T15:39:00Z">
        <w:del w:id="24" w:author="hgumede" w:date="2013-11-15T08:52:00Z">
          <w:r w:rsidR="00630940" w:rsidRPr="00A407EC" w:rsidDel="00AB67EB">
            <w:rPr>
              <w:b w:val="0"/>
              <w:color w:val="FF0000"/>
              <w:sz w:val="18"/>
              <w:szCs w:val="18"/>
            </w:rPr>
            <w:delText>.</w:delText>
          </w:r>
        </w:del>
      </w:ins>
    </w:p>
    <w:p w:rsidR="00E301F8" w:rsidRPr="00A407EC" w:rsidRDefault="00E301F8" w:rsidP="00DE3297">
      <w:pPr>
        <w:pStyle w:val="Header"/>
        <w:numPr>
          <w:ilvl w:val="0"/>
          <w:numId w:val="13"/>
        </w:numPr>
        <w:pBdr>
          <w:right w:val="single" w:sz="4" w:space="4" w:color="auto"/>
        </w:pBdr>
        <w:tabs>
          <w:tab w:val="clear" w:pos="4153"/>
          <w:tab w:val="clear" w:pos="8306"/>
        </w:tabs>
        <w:spacing w:before="240" w:line="360" w:lineRule="auto"/>
        <w:ind w:left="284" w:hanging="284"/>
        <w:jc w:val="both"/>
        <w:rPr>
          <w:b w:val="0"/>
          <w:color w:val="FF0000"/>
          <w:sz w:val="18"/>
          <w:szCs w:val="18"/>
        </w:rPr>
      </w:pPr>
      <w:r>
        <w:rPr>
          <w:sz w:val="18"/>
          <w:szCs w:val="18"/>
        </w:rPr>
        <w:lastRenderedPageBreak/>
        <w:t>Supplied generic LB &amp; BC:</w:t>
      </w:r>
      <w:r>
        <w:rPr>
          <w:b w:val="0"/>
          <w:sz w:val="18"/>
          <w:szCs w:val="18"/>
        </w:rPr>
        <w:t xml:space="preserve"> It is not clear what this means since all potential adoption mines are supposed to be supplied with generic LB and BC plans for customisation purposes, using </w:t>
      </w:r>
      <w:r w:rsidR="00CE5D2F">
        <w:rPr>
          <w:b w:val="0"/>
          <w:sz w:val="18"/>
          <w:szCs w:val="18"/>
        </w:rPr>
        <w:t>a direct enquiry process based on the</w:t>
      </w:r>
      <w:r>
        <w:rPr>
          <w:b w:val="0"/>
          <w:sz w:val="18"/>
          <w:szCs w:val="18"/>
        </w:rPr>
        <w:t xml:space="preserve"> relatively simple 10 point questionnaire. If the full direct enquiry protocol was used at adoption mines, then this can be expected to lead to difficulties in analysis and interpretation</w:t>
      </w:r>
      <w:r w:rsidR="00CE5D2F">
        <w:rPr>
          <w:b w:val="0"/>
          <w:sz w:val="18"/>
          <w:szCs w:val="18"/>
        </w:rPr>
        <w:t xml:space="preserve"> of the responses</w:t>
      </w:r>
      <w:r>
        <w:rPr>
          <w:b w:val="0"/>
          <w:sz w:val="18"/>
          <w:szCs w:val="18"/>
        </w:rPr>
        <w:t>.</w:t>
      </w:r>
      <w:ins w:id="25" w:author="kblomerus" w:date="2013-11-10T15:43:00Z">
        <w:r w:rsidR="00630940">
          <w:rPr>
            <w:b w:val="0"/>
            <w:sz w:val="18"/>
            <w:szCs w:val="18"/>
          </w:rPr>
          <w:t xml:space="preserve"> </w:t>
        </w:r>
      </w:ins>
      <w:r w:rsidR="00AB67EB" w:rsidRPr="00A407EC">
        <w:rPr>
          <w:b w:val="0"/>
          <w:color w:val="FF0000"/>
          <w:sz w:val="18"/>
          <w:szCs w:val="18"/>
        </w:rPr>
        <w:t>I do not understand this.</w:t>
      </w:r>
    </w:p>
    <w:p w:rsidR="00780725" w:rsidRPr="00A407EC" w:rsidRDefault="000506DA" w:rsidP="00DE3297">
      <w:pPr>
        <w:pStyle w:val="Header"/>
        <w:numPr>
          <w:ilvl w:val="0"/>
          <w:numId w:val="13"/>
        </w:numPr>
        <w:pBdr>
          <w:right w:val="single" w:sz="4" w:space="4" w:color="auto"/>
        </w:pBdr>
        <w:tabs>
          <w:tab w:val="clear" w:pos="4153"/>
          <w:tab w:val="clear" w:pos="8306"/>
        </w:tabs>
        <w:spacing w:before="240" w:line="360" w:lineRule="auto"/>
        <w:ind w:left="284" w:hanging="284"/>
        <w:jc w:val="both"/>
        <w:rPr>
          <w:b w:val="0"/>
          <w:color w:val="FF0000"/>
          <w:sz w:val="18"/>
          <w:szCs w:val="18"/>
        </w:rPr>
      </w:pPr>
      <w:r>
        <w:rPr>
          <w:sz w:val="18"/>
          <w:szCs w:val="18"/>
        </w:rPr>
        <w:t>No coding was done:</w:t>
      </w:r>
      <w:ins w:id="26" w:author="kblomerus" w:date="2013-11-10T15:44:00Z">
        <w:r w:rsidR="00630940">
          <w:rPr>
            <w:sz w:val="18"/>
            <w:szCs w:val="18"/>
          </w:rPr>
          <w:t xml:space="preserve"> </w:t>
        </w:r>
      </w:ins>
      <w:r w:rsidR="00780725">
        <w:rPr>
          <w:b w:val="0"/>
          <w:sz w:val="18"/>
          <w:szCs w:val="18"/>
        </w:rPr>
        <w:t>Coding</w:t>
      </w:r>
      <w:r>
        <w:rPr>
          <w:b w:val="0"/>
          <w:sz w:val="18"/>
          <w:szCs w:val="18"/>
        </w:rPr>
        <w:t xml:space="preserve"> is not expected to be done in the customisation process</w:t>
      </w:r>
      <w:r w:rsidR="00780725">
        <w:rPr>
          <w:b w:val="0"/>
          <w:sz w:val="18"/>
          <w:szCs w:val="18"/>
        </w:rPr>
        <w:t xml:space="preserve"> at adoption mines</w:t>
      </w:r>
      <w:r>
        <w:rPr>
          <w:b w:val="0"/>
          <w:sz w:val="18"/>
          <w:szCs w:val="18"/>
        </w:rPr>
        <w:t xml:space="preserve">, but it is worth pointing out that the software developed by Decision Partners </w:t>
      </w:r>
      <w:r w:rsidR="00780725">
        <w:rPr>
          <w:b w:val="0"/>
          <w:sz w:val="18"/>
          <w:szCs w:val="18"/>
        </w:rPr>
        <w:t xml:space="preserve">“automatically” </w:t>
      </w:r>
      <w:r>
        <w:rPr>
          <w:b w:val="0"/>
          <w:sz w:val="18"/>
          <w:szCs w:val="18"/>
        </w:rPr>
        <w:t>handles the coding issue.</w:t>
      </w:r>
      <w:r w:rsidR="00780725">
        <w:rPr>
          <w:b w:val="0"/>
          <w:sz w:val="18"/>
          <w:szCs w:val="18"/>
        </w:rPr>
        <w:t>(</w:t>
      </w:r>
      <w:r w:rsidR="00CE5D2F">
        <w:rPr>
          <w:b w:val="0"/>
          <w:sz w:val="18"/>
          <w:szCs w:val="18"/>
        </w:rPr>
        <w:t>A</w:t>
      </w:r>
      <w:r>
        <w:rPr>
          <w:b w:val="0"/>
          <w:sz w:val="18"/>
          <w:szCs w:val="18"/>
        </w:rPr>
        <w:t xml:space="preserve"> trail of the software was offered, </w:t>
      </w:r>
      <w:r w:rsidR="00CE5D2F">
        <w:rPr>
          <w:b w:val="0"/>
          <w:sz w:val="18"/>
          <w:szCs w:val="18"/>
        </w:rPr>
        <w:t xml:space="preserve">but </w:t>
      </w:r>
      <w:r w:rsidR="00E545ED">
        <w:rPr>
          <w:b w:val="0"/>
          <w:sz w:val="18"/>
          <w:szCs w:val="18"/>
        </w:rPr>
        <w:t>was not taken up</w:t>
      </w:r>
      <w:r w:rsidR="00780725">
        <w:rPr>
          <w:b w:val="0"/>
          <w:sz w:val="18"/>
          <w:szCs w:val="18"/>
        </w:rPr>
        <w:t>.) Also see point 14</w:t>
      </w:r>
      <w:r w:rsidR="00E545ED">
        <w:rPr>
          <w:b w:val="0"/>
          <w:sz w:val="18"/>
          <w:szCs w:val="18"/>
        </w:rPr>
        <w:t xml:space="preserve"> above</w:t>
      </w:r>
      <w:r w:rsidR="00780725">
        <w:rPr>
          <w:b w:val="0"/>
          <w:sz w:val="18"/>
          <w:szCs w:val="18"/>
        </w:rPr>
        <w:t>.</w:t>
      </w:r>
      <w:ins w:id="27" w:author="kblomerus" w:date="2013-11-10T15:44:00Z">
        <w:del w:id="28" w:author="hgumede" w:date="2013-11-15T08:53:00Z">
          <w:r w:rsidR="00630940" w:rsidDel="00AB67EB">
            <w:rPr>
              <w:b w:val="0"/>
              <w:sz w:val="18"/>
              <w:szCs w:val="18"/>
            </w:rPr>
            <w:delText xml:space="preserve"> </w:delText>
          </w:r>
        </w:del>
      </w:ins>
      <w:r w:rsidR="00AB67EB" w:rsidRPr="00A407EC">
        <w:rPr>
          <w:b w:val="0"/>
          <w:color w:val="FF0000"/>
          <w:sz w:val="18"/>
          <w:szCs w:val="18"/>
        </w:rPr>
        <w:t>Lets leave Decision patners out of this because we discussed the matter long back in iour MOSH Monthly meeting</w:t>
      </w:r>
      <w:r w:rsidR="00630940" w:rsidRPr="00A407EC">
        <w:rPr>
          <w:b w:val="0"/>
          <w:color w:val="FF0000"/>
          <w:sz w:val="18"/>
          <w:szCs w:val="18"/>
        </w:rPr>
        <w:t xml:space="preserve">. </w:t>
      </w:r>
      <w:r w:rsidR="00625185" w:rsidRPr="00A407EC">
        <w:rPr>
          <w:b w:val="0"/>
          <w:color w:val="FF0000"/>
          <w:sz w:val="18"/>
          <w:szCs w:val="18"/>
        </w:rPr>
        <w:t>T</w:t>
      </w:r>
      <w:r w:rsidR="00630940" w:rsidRPr="00A407EC">
        <w:rPr>
          <w:b w:val="0"/>
          <w:color w:val="FF0000"/>
          <w:sz w:val="18"/>
          <w:szCs w:val="18"/>
        </w:rPr>
        <w:t xml:space="preserve">here </w:t>
      </w:r>
      <w:r w:rsidR="00625185" w:rsidRPr="00A407EC">
        <w:rPr>
          <w:b w:val="0"/>
          <w:color w:val="FF0000"/>
          <w:sz w:val="18"/>
          <w:szCs w:val="18"/>
        </w:rPr>
        <w:t xml:space="preserve">should </w:t>
      </w:r>
      <w:r w:rsidR="00630940" w:rsidRPr="00A407EC">
        <w:rPr>
          <w:b w:val="0"/>
          <w:color w:val="FF0000"/>
          <w:sz w:val="18"/>
          <w:szCs w:val="18"/>
        </w:rPr>
        <w:t>be coding if 12000 interviews was done. The comment should be that if only 30 people are interviewed coding would l</w:t>
      </w:r>
      <w:r w:rsidR="00AB67EB" w:rsidRPr="00A407EC">
        <w:rPr>
          <w:b w:val="0"/>
          <w:color w:val="FF0000"/>
          <w:sz w:val="18"/>
          <w:szCs w:val="18"/>
        </w:rPr>
        <w:t>i</w:t>
      </w:r>
      <w:r w:rsidR="00630940" w:rsidRPr="00A407EC">
        <w:rPr>
          <w:b w:val="0"/>
          <w:color w:val="FF0000"/>
          <w:sz w:val="18"/>
          <w:szCs w:val="18"/>
        </w:rPr>
        <w:t>kely not be required.</w:t>
      </w:r>
    </w:p>
    <w:p w:rsidR="00780725" w:rsidRDefault="00780725" w:rsidP="00DE3297">
      <w:pPr>
        <w:pStyle w:val="Header"/>
        <w:numPr>
          <w:ilvl w:val="0"/>
          <w:numId w:val="13"/>
        </w:numPr>
        <w:pBdr>
          <w:right w:val="single" w:sz="4" w:space="4" w:color="auto"/>
        </w:pBdr>
        <w:tabs>
          <w:tab w:val="clear" w:pos="4153"/>
          <w:tab w:val="clear" w:pos="8306"/>
        </w:tabs>
        <w:spacing w:before="240" w:line="360" w:lineRule="auto"/>
        <w:ind w:left="284" w:hanging="284"/>
        <w:jc w:val="both"/>
        <w:rPr>
          <w:b w:val="0"/>
          <w:sz w:val="18"/>
          <w:szCs w:val="18"/>
        </w:rPr>
      </w:pPr>
      <w:r>
        <w:rPr>
          <w:sz w:val="18"/>
          <w:szCs w:val="18"/>
        </w:rPr>
        <w:t>Same knowledge aspects listed:</w:t>
      </w:r>
      <w:ins w:id="29" w:author="kblomerus" w:date="2013-11-10T15:46:00Z">
        <w:r w:rsidR="00630940">
          <w:rPr>
            <w:sz w:val="18"/>
            <w:szCs w:val="18"/>
          </w:rPr>
          <w:t xml:space="preserve"> </w:t>
        </w:r>
      </w:ins>
      <w:r>
        <w:rPr>
          <w:b w:val="0"/>
          <w:sz w:val="18"/>
          <w:szCs w:val="18"/>
        </w:rPr>
        <w:t>This might not be a problem, provided that the interviews were conducted properly. Given the earlier comments about interviewers, this observation simply adds to the importance of a competent interview process.</w:t>
      </w:r>
      <w:r w:rsidR="00630940">
        <w:rPr>
          <w:b w:val="0"/>
          <w:sz w:val="18"/>
          <w:szCs w:val="18"/>
        </w:rPr>
        <w:t xml:space="preserve"> </w:t>
      </w:r>
      <w:r w:rsidR="00630940" w:rsidRPr="00A407EC">
        <w:rPr>
          <w:b w:val="0"/>
          <w:color w:val="FF0000"/>
          <w:sz w:val="18"/>
          <w:szCs w:val="18"/>
        </w:rPr>
        <w:t>The essence of the lesson is missed, it said that a lot of effort was spend, interviewers identified, trained and people interviewed just to find out nothing new. If this is a trend with all leading practices then indeed this is a major opportunity to streamline the process.</w:t>
      </w:r>
    </w:p>
    <w:p w:rsidR="004642CB" w:rsidRPr="00A407EC" w:rsidRDefault="00780725" w:rsidP="00DE3297">
      <w:pPr>
        <w:pStyle w:val="Header"/>
        <w:numPr>
          <w:ilvl w:val="0"/>
          <w:numId w:val="13"/>
        </w:numPr>
        <w:pBdr>
          <w:right w:val="single" w:sz="4" w:space="4" w:color="auto"/>
        </w:pBdr>
        <w:tabs>
          <w:tab w:val="clear" w:pos="4153"/>
          <w:tab w:val="clear" w:pos="8306"/>
        </w:tabs>
        <w:spacing w:before="240" w:line="360" w:lineRule="auto"/>
        <w:ind w:left="284" w:hanging="284"/>
        <w:jc w:val="both"/>
        <w:rPr>
          <w:b w:val="0"/>
          <w:color w:val="FF0000"/>
          <w:sz w:val="18"/>
          <w:szCs w:val="18"/>
        </w:rPr>
      </w:pPr>
      <w:r>
        <w:rPr>
          <w:sz w:val="18"/>
          <w:szCs w:val="18"/>
        </w:rPr>
        <w:t>Everybody wanted to be heard:</w:t>
      </w:r>
      <w:r>
        <w:rPr>
          <w:b w:val="0"/>
          <w:sz w:val="18"/>
          <w:szCs w:val="18"/>
        </w:rPr>
        <w:t xml:space="preserve"> This suggests that the initial briefing of the workforce was inadequate. </w:t>
      </w:r>
      <w:r w:rsidR="00E545ED">
        <w:rPr>
          <w:b w:val="0"/>
          <w:sz w:val="18"/>
          <w:szCs w:val="18"/>
        </w:rPr>
        <w:t>The example LPAG indicates that w</w:t>
      </w:r>
      <w:r w:rsidR="004642CB">
        <w:rPr>
          <w:b w:val="0"/>
          <w:sz w:val="18"/>
          <w:szCs w:val="18"/>
        </w:rPr>
        <w:t xml:space="preserve">orkers are to be briefed at the same time as the adopters and key stakeholders are identified – see points 8.2 and 13.2 of LPAG. The briefing of workers and supervisors </w:t>
      </w:r>
      <w:r w:rsidR="00E545ED">
        <w:rPr>
          <w:b w:val="0"/>
          <w:sz w:val="18"/>
          <w:szCs w:val="18"/>
        </w:rPr>
        <w:t>is</w:t>
      </w:r>
      <w:r w:rsidR="004642CB">
        <w:rPr>
          <w:b w:val="0"/>
          <w:sz w:val="18"/>
          <w:szCs w:val="18"/>
        </w:rPr>
        <w:t xml:space="preserve"> intended to advise all </w:t>
      </w:r>
      <w:r w:rsidR="00E545ED">
        <w:rPr>
          <w:b w:val="0"/>
          <w:sz w:val="18"/>
          <w:szCs w:val="18"/>
        </w:rPr>
        <w:t>about</w:t>
      </w:r>
      <w:r w:rsidR="004642CB">
        <w:rPr>
          <w:b w:val="0"/>
          <w:sz w:val="18"/>
          <w:szCs w:val="18"/>
        </w:rPr>
        <w:t xml:space="preserve"> the direct enquiry process and to provide </w:t>
      </w:r>
      <w:r w:rsidR="00E545ED">
        <w:rPr>
          <w:b w:val="0"/>
          <w:sz w:val="18"/>
          <w:szCs w:val="18"/>
        </w:rPr>
        <w:t xml:space="preserve">them </w:t>
      </w:r>
      <w:r w:rsidR="004642CB">
        <w:rPr>
          <w:b w:val="0"/>
          <w:sz w:val="18"/>
          <w:szCs w:val="18"/>
        </w:rPr>
        <w:t xml:space="preserve">the opportunity for questions and input </w:t>
      </w:r>
      <w:r w:rsidR="00E545ED">
        <w:rPr>
          <w:b w:val="0"/>
          <w:sz w:val="18"/>
          <w:szCs w:val="18"/>
        </w:rPr>
        <w:t xml:space="preserve">during the </w:t>
      </w:r>
      <w:r w:rsidR="004642CB">
        <w:rPr>
          <w:b w:val="0"/>
          <w:sz w:val="18"/>
          <w:szCs w:val="18"/>
        </w:rPr>
        <w:t>brief</w:t>
      </w:r>
      <w:r w:rsidR="00E545ED">
        <w:rPr>
          <w:b w:val="0"/>
          <w:sz w:val="18"/>
          <w:szCs w:val="18"/>
        </w:rPr>
        <w:t>ing sessions</w:t>
      </w:r>
      <w:r w:rsidR="004642CB">
        <w:rPr>
          <w:b w:val="0"/>
          <w:sz w:val="18"/>
          <w:szCs w:val="18"/>
        </w:rPr>
        <w:t>.</w:t>
      </w:r>
      <w:ins w:id="30" w:author="kblomerus" w:date="2013-11-10T15:50:00Z">
        <w:r w:rsidR="00D02BD3">
          <w:rPr>
            <w:b w:val="0"/>
            <w:sz w:val="18"/>
            <w:szCs w:val="18"/>
          </w:rPr>
          <w:t xml:space="preserve"> </w:t>
        </w:r>
      </w:ins>
      <w:r w:rsidR="00D02BD3" w:rsidRPr="00A407EC">
        <w:rPr>
          <w:b w:val="0"/>
          <w:color w:val="FF0000"/>
          <w:sz w:val="18"/>
          <w:szCs w:val="18"/>
        </w:rPr>
        <w:t xml:space="preserve">The lesson might be that in some cultures people do not want to be singled out for what they might perceive as preferential treatment. If this is the case then the learning is real and should be considered. Repeating the theory does not help we need people with practical experience to review this presentation. </w:t>
      </w:r>
    </w:p>
    <w:p w:rsidR="00D02BD3" w:rsidRPr="00A407EC" w:rsidRDefault="004642CB" w:rsidP="00DE3297">
      <w:pPr>
        <w:pStyle w:val="Header"/>
        <w:numPr>
          <w:ilvl w:val="0"/>
          <w:numId w:val="13"/>
        </w:numPr>
        <w:pBdr>
          <w:right w:val="single" w:sz="4" w:space="4" w:color="auto"/>
        </w:pBdr>
        <w:tabs>
          <w:tab w:val="clear" w:pos="4153"/>
          <w:tab w:val="clear" w:pos="8306"/>
        </w:tabs>
        <w:spacing w:before="240" w:line="360" w:lineRule="auto"/>
        <w:ind w:left="284" w:hanging="284"/>
        <w:jc w:val="both"/>
        <w:rPr>
          <w:b w:val="0"/>
          <w:color w:val="FF0000"/>
          <w:sz w:val="18"/>
          <w:szCs w:val="18"/>
        </w:rPr>
      </w:pPr>
      <w:r>
        <w:rPr>
          <w:sz w:val="18"/>
          <w:szCs w:val="18"/>
        </w:rPr>
        <w:t>To interview 12000 people:</w:t>
      </w:r>
      <w:r>
        <w:rPr>
          <w:b w:val="0"/>
          <w:sz w:val="18"/>
          <w:szCs w:val="18"/>
        </w:rPr>
        <w:t xml:space="preserve"> To suggest that this should be done indicates a lack of appreciation of the qualitative research principles underlying MOSH mental models process. Generally, about 30 interviews have been found to be adequate for identifying the key aspects of </w:t>
      </w:r>
      <w:r w:rsidR="00E56354">
        <w:rPr>
          <w:b w:val="0"/>
          <w:sz w:val="18"/>
          <w:szCs w:val="18"/>
        </w:rPr>
        <w:t xml:space="preserve">the mental model of a </w:t>
      </w:r>
      <w:r w:rsidR="00E545ED">
        <w:rPr>
          <w:b w:val="0"/>
          <w:sz w:val="18"/>
          <w:szCs w:val="18"/>
        </w:rPr>
        <w:t xml:space="preserve">large </w:t>
      </w:r>
      <w:r w:rsidR="00E56354">
        <w:rPr>
          <w:b w:val="0"/>
          <w:sz w:val="18"/>
          <w:szCs w:val="18"/>
        </w:rPr>
        <w:t>group of people.</w:t>
      </w:r>
      <w:ins w:id="31" w:author="kblomerus" w:date="2013-11-10T15:54:00Z">
        <w:r w:rsidR="00D02BD3">
          <w:rPr>
            <w:b w:val="0"/>
            <w:sz w:val="18"/>
            <w:szCs w:val="18"/>
          </w:rPr>
          <w:t xml:space="preserve"> </w:t>
        </w:r>
      </w:ins>
      <w:r w:rsidR="00625185" w:rsidRPr="00A407EC">
        <w:rPr>
          <w:b w:val="0"/>
          <w:color w:val="FF0000"/>
          <w:sz w:val="18"/>
          <w:szCs w:val="18"/>
        </w:rPr>
        <w:t>Let</w:t>
      </w:r>
      <w:r w:rsidR="00D02BD3" w:rsidRPr="00A407EC">
        <w:rPr>
          <w:b w:val="0"/>
          <w:color w:val="FF0000"/>
          <w:sz w:val="18"/>
          <w:szCs w:val="18"/>
        </w:rPr>
        <w:t>s say we have 20 mine overseers is 1x person enough</w:t>
      </w:r>
      <w:r w:rsidR="00625185" w:rsidRPr="00A407EC">
        <w:rPr>
          <w:b w:val="0"/>
          <w:color w:val="FF0000"/>
          <w:sz w:val="18"/>
          <w:szCs w:val="18"/>
        </w:rPr>
        <w:t>?</w:t>
      </w:r>
      <w:r w:rsidR="00D02BD3" w:rsidRPr="00A407EC">
        <w:rPr>
          <w:b w:val="0"/>
          <w:color w:val="FF0000"/>
          <w:sz w:val="18"/>
          <w:szCs w:val="18"/>
        </w:rPr>
        <w:t xml:space="preserve"> or if we have 12000 people is 30 people enough.  </w:t>
      </w:r>
    </w:p>
    <w:p w:rsidR="00175339" w:rsidRPr="00A407EC" w:rsidRDefault="00E56354">
      <w:pPr>
        <w:pStyle w:val="Header"/>
        <w:pBdr>
          <w:right w:val="single" w:sz="4" w:space="4" w:color="auto"/>
        </w:pBdr>
        <w:tabs>
          <w:tab w:val="clear" w:pos="4153"/>
          <w:tab w:val="clear" w:pos="8306"/>
        </w:tabs>
        <w:spacing w:before="240" w:line="360" w:lineRule="auto"/>
        <w:jc w:val="both"/>
        <w:rPr>
          <w:b w:val="0"/>
          <w:color w:val="FF0000"/>
          <w:sz w:val="18"/>
          <w:szCs w:val="18"/>
        </w:rPr>
      </w:pPr>
      <w:r>
        <w:rPr>
          <w:b w:val="0"/>
          <w:sz w:val="18"/>
          <w:szCs w:val="18"/>
        </w:rPr>
        <w:t xml:space="preserve"> In some special cases it might be necessary to sub-divide the group</w:t>
      </w:r>
      <w:r w:rsidR="00E545ED">
        <w:rPr>
          <w:b w:val="0"/>
          <w:sz w:val="18"/>
          <w:szCs w:val="18"/>
        </w:rPr>
        <w:t>,</w:t>
      </w:r>
      <w:r>
        <w:rPr>
          <w:b w:val="0"/>
          <w:sz w:val="18"/>
          <w:szCs w:val="18"/>
        </w:rPr>
        <w:t xml:space="preserve"> and to use more interviews, but this needs to be handled on an ad hoc basis. However, all 12000 people are expected to be briefed and to be given the opportunity to ask questions and to make their input, as described in point 17 above.</w:t>
      </w:r>
      <w:ins w:id="32" w:author="kblomerus" w:date="2013-11-10T15:56:00Z">
        <w:r w:rsidR="00625185">
          <w:rPr>
            <w:b w:val="0"/>
            <w:sz w:val="18"/>
            <w:szCs w:val="18"/>
          </w:rPr>
          <w:t xml:space="preserve"> </w:t>
        </w:r>
      </w:ins>
      <w:r w:rsidR="00625185" w:rsidRPr="00A407EC">
        <w:rPr>
          <w:b w:val="0"/>
          <w:color w:val="FF0000"/>
          <w:sz w:val="18"/>
          <w:szCs w:val="18"/>
        </w:rPr>
        <w:t xml:space="preserve">How </w:t>
      </w:r>
      <w:r w:rsidR="00D02BD3" w:rsidRPr="00A407EC">
        <w:rPr>
          <w:b w:val="0"/>
          <w:color w:val="FF0000"/>
          <w:sz w:val="18"/>
          <w:szCs w:val="18"/>
        </w:rPr>
        <w:t xml:space="preserve"> can </w:t>
      </w:r>
      <w:r w:rsidR="00625185" w:rsidRPr="00A407EC">
        <w:rPr>
          <w:b w:val="0"/>
          <w:color w:val="FF0000"/>
          <w:sz w:val="18"/>
          <w:szCs w:val="18"/>
        </w:rPr>
        <w:t xml:space="preserve">it </w:t>
      </w:r>
      <w:r w:rsidR="00D02BD3" w:rsidRPr="00A407EC">
        <w:rPr>
          <w:b w:val="0"/>
          <w:color w:val="FF0000"/>
          <w:sz w:val="18"/>
          <w:szCs w:val="18"/>
        </w:rPr>
        <w:t>be done practically and properly?</w:t>
      </w:r>
    </w:p>
    <w:p w:rsidR="004642CB" w:rsidRPr="00A407EC" w:rsidRDefault="00E56354" w:rsidP="00DE3297">
      <w:pPr>
        <w:pStyle w:val="Header"/>
        <w:numPr>
          <w:ilvl w:val="0"/>
          <w:numId w:val="13"/>
        </w:numPr>
        <w:pBdr>
          <w:right w:val="single" w:sz="4" w:space="4" w:color="auto"/>
        </w:pBdr>
        <w:tabs>
          <w:tab w:val="clear" w:pos="4153"/>
          <w:tab w:val="clear" w:pos="8306"/>
        </w:tabs>
        <w:spacing w:before="240" w:line="360" w:lineRule="auto"/>
        <w:ind w:left="284" w:hanging="284"/>
        <w:jc w:val="both"/>
        <w:rPr>
          <w:b w:val="0"/>
          <w:color w:val="FF0000"/>
          <w:sz w:val="18"/>
          <w:szCs w:val="18"/>
        </w:rPr>
      </w:pPr>
      <w:r>
        <w:rPr>
          <w:sz w:val="18"/>
          <w:szCs w:val="18"/>
        </w:rPr>
        <w:t>Labour structure not involved:</w:t>
      </w:r>
      <w:r w:rsidR="00A05FB1">
        <w:rPr>
          <w:b w:val="0"/>
          <w:sz w:val="18"/>
          <w:szCs w:val="18"/>
        </w:rPr>
        <w:t xml:space="preserve"> Union leadership should be involved as a key stakeholder in most leading practices. This is spelt out in point 8.2 and appendix 8 of the </w:t>
      </w:r>
      <w:r w:rsidR="00E545ED">
        <w:rPr>
          <w:b w:val="0"/>
          <w:sz w:val="18"/>
          <w:szCs w:val="18"/>
        </w:rPr>
        <w:t>example</w:t>
      </w:r>
      <w:r w:rsidR="00A05FB1">
        <w:rPr>
          <w:b w:val="0"/>
          <w:sz w:val="18"/>
          <w:szCs w:val="18"/>
        </w:rPr>
        <w:t xml:space="preserve"> LPAG. It should thus also be </w:t>
      </w:r>
      <w:r w:rsidR="00E545ED">
        <w:rPr>
          <w:b w:val="0"/>
          <w:sz w:val="18"/>
          <w:szCs w:val="18"/>
        </w:rPr>
        <w:t xml:space="preserve">in the adoption teams LPAG provided to mines to </w:t>
      </w:r>
      <w:r w:rsidR="00A05FB1">
        <w:rPr>
          <w:b w:val="0"/>
          <w:sz w:val="18"/>
          <w:szCs w:val="18"/>
        </w:rPr>
        <w:t>guid</w:t>
      </w:r>
      <w:r w:rsidR="00E545ED">
        <w:rPr>
          <w:b w:val="0"/>
          <w:sz w:val="18"/>
          <w:szCs w:val="18"/>
        </w:rPr>
        <w:t>e</w:t>
      </w:r>
      <w:r w:rsidR="00A05FB1">
        <w:rPr>
          <w:b w:val="0"/>
          <w:sz w:val="18"/>
          <w:szCs w:val="18"/>
        </w:rPr>
        <w:t xml:space="preserve"> the adoption process at </w:t>
      </w:r>
      <w:r w:rsidR="00E545ED">
        <w:rPr>
          <w:b w:val="0"/>
          <w:sz w:val="18"/>
          <w:szCs w:val="18"/>
        </w:rPr>
        <w:t>their</w:t>
      </w:r>
      <w:r w:rsidR="00A05FB1">
        <w:rPr>
          <w:b w:val="0"/>
          <w:sz w:val="18"/>
          <w:szCs w:val="18"/>
        </w:rPr>
        <w:t xml:space="preserve"> mines.</w:t>
      </w:r>
      <w:r w:rsidR="00D02BD3">
        <w:rPr>
          <w:b w:val="0"/>
          <w:sz w:val="18"/>
          <w:szCs w:val="18"/>
        </w:rPr>
        <w:t xml:space="preserve"> </w:t>
      </w:r>
      <w:r w:rsidR="00D02BD3" w:rsidRPr="00A407EC">
        <w:rPr>
          <w:b w:val="0"/>
          <w:color w:val="FF0000"/>
          <w:sz w:val="18"/>
          <w:szCs w:val="18"/>
        </w:rPr>
        <w:t>The issue is not if it is in the guide we know it is, the issue is mines do not do it.</w:t>
      </w:r>
    </w:p>
    <w:p w:rsidR="00486D92" w:rsidRDefault="00A05FB1" w:rsidP="00DE3297">
      <w:pPr>
        <w:pStyle w:val="Header"/>
        <w:numPr>
          <w:ilvl w:val="0"/>
          <w:numId w:val="13"/>
        </w:numPr>
        <w:pBdr>
          <w:right w:val="single" w:sz="4" w:space="4" w:color="auto"/>
        </w:pBdr>
        <w:tabs>
          <w:tab w:val="clear" w:pos="4153"/>
          <w:tab w:val="clear" w:pos="8306"/>
        </w:tabs>
        <w:spacing w:before="240" w:line="360" w:lineRule="auto"/>
        <w:ind w:left="284" w:hanging="284"/>
        <w:jc w:val="both"/>
        <w:rPr>
          <w:sz w:val="18"/>
          <w:szCs w:val="18"/>
        </w:rPr>
      </w:pPr>
      <w:r w:rsidRPr="00964A72">
        <w:rPr>
          <w:sz w:val="18"/>
          <w:szCs w:val="18"/>
        </w:rPr>
        <w:t>Interviewers could not translate responses into messages and modes:</w:t>
      </w:r>
      <w:r w:rsidRPr="00964A72">
        <w:rPr>
          <w:b w:val="0"/>
          <w:sz w:val="18"/>
          <w:szCs w:val="18"/>
        </w:rPr>
        <w:t xml:space="preserve"> In point 9.1 of the </w:t>
      </w:r>
      <w:r w:rsidR="00E545ED">
        <w:rPr>
          <w:b w:val="0"/>
          <w:sz w:val="18"/>
          <w:szCs w:val="18"/>
        </w:rPr>
        <w:t>example</w:t>
      </w:r>
      <w:r w:rsidRPr="00A05FB1">
        <w:rPr>
          <w:b w:val="0"/>
          <w:sz w:val="18"/>
          <w:szCs w:val="18"/>
        </w:rPr>
        <w:t xml:space="preserve"> LPAG</w:t>
      </w:r>
      <w:r>
        <w:rPr>
          <w:b w:val="0"/>
          <w:sz w:val="18"/>
          <w:szCs w:val="18"/>
        </w:rPr>
        <w:t xml:space="preserve">guidance is provided about the selection of persons to analyse the interview </w:t>
      </w:r>
      <w:r>
        <w:rPr>
          <w:b w:val="0"/>
          <w:sz w:val="18"/>
          <w:szCs w:val="18"/>
        </w:rPr>
        <w:lastRenderedPageBreak/>
        <w:t xml:space="preserve">responses. The interviewers are not expected to have the ability / skill to translate the responses into messages and modes. </w:t>
      </w:r>
      <w:r w:rsidR="00E545ED">
        <w:rPr>
          <w:b w:val="0"/>
          <w:sz w:val="18"/>
          <w:szCs w:val="18"/>
        </w:rPr>
        <w:t>Instead, the example LPAG advises</w:t>
      </w:r>
      <w:r>
        <w:rPr>
          <w:b w:val="0"/>
          <w:sz w:val="18"/>
          <w:szCs w:val="18"/>
        </w:rPr>
        <w:t xml:space="preserve"> that some </w:t>
      </w:r>
      <w:r w:rsidR="00E545ED">
        <w:rPr>
          <w:b w:val="0"/>
          <w:sz w:val="18"/>
          <w:szCs w:val="18"/>
        </w:rPr>
        <w:t xml:space="preserve">of the </w:t>
      </w:r>
      <w:r>
        <w:rPr>
          <w:b w:val="0"/>
          <w:sz w:val="18"/>
          <w:szCs w:val="18"/>
        </w:rPr>
        <w:t>mine adoption team members</w:t>
      </w:r>
      <w:r w:rsidR="00A9125D">
        <w:rPr>
          <w:b w:val="0"/>
          <w:sz w:val="18"/>
          <w:szCs w:val="18"/>
        </w:rPr>
        <w:t xml:space="preserve">,particularly the Adoption Team Manager and the Behaviour Plans Overseer, </w:t>
      </w:r>
      <w:r>
        <w:rPr>
          <w:b w:val="0"/>
          <w:sz w:val="18"/>
          <w:szCs w:val="18"/>
        </w:rPr>
        <w:t>should be able to undertake the task</w:t>
      </w:r>
      <w:r w:rsidR="00964A72">
        <w:rPr>
          <w:b w:val="0"/>
          <w:sz w:val="18"/>
          <w:szCs w:val="18"/>
        </w:rPr>
        <w:t xml:space="preserve"> of </w:t>
      </w:r>
      <w:r w:rsidR="00A9125D">
        <w:rPr>
          <w:b w:val="0"/>
          <w:sz w:val="18"/>
          <w:szCs w:val="18"/>
        </w:rPr>
        <w:t xml:space="preserve">analysing the responses as a basis for </w:t>
      </w:r>
      <w:r w:rsidR="00964A72">
        <w:rPr>
          <w:b w:val="0"/>
          <w:sz w:val="18"/>
          <w:szCs w:val="18"/>
        </w:rPr>
        <w:t>customising / updating material provided in the LPAG</w:t>
      </w:r>
      <w:r w:rsidR="00A9125D">
        <w:rPr>
          <w:b w:val="0"/>
          <w:sz w:val="18"/>
          <w:szCs w:val="18"/>
        </w:rPr>
        <w:t>.</w:t>
      </w:r>
      <w:ins w:id="33" w:author="kblomerus" w:date="2013-11-10T15:58:00Z">
        <w:r w:rsidR="00D02BD3">
          <w:rPr>
            <w:b w:val="0"/>
            <w:sz w:val="18"/>
            <w:szCs w:val="18"/>
          </w:rPr>
          <w:t xml:space="preserve"> </w:t>
        </w:r>
      </w:ins>
      <w:r w:rsidR="00D02BD3" w:rsidRPr="00A407EC">
        <w:rPr>
          <w:b w:val="0"/>
          <w:color w:val="FF0000"/>
          <w:sz w:val="18"/>
          <w:szCs w:val="18"/>
        </w:rPr>
        <w:t xml:space="preserve">Ok this makes sense. In any event if no new info was identified by interviews </w:t>
      </w:r>
      <w:r w:rsidR="00F45DB2" w:rsidRPr="00A407EC">
        <w:rPr>
          <w:b w:val="0"/>
          <w:color w:val="FF0000"/>
          <w:sz w:val="18"/>
          <w:szCs w:val="18"/>
        </w:rPr>
        <w:t xml:space="preserve">no new modes/messages </w:t>
      </w:r>
      <w:r w:rsidR="00625185" w:rsidRPr="00A407EC">
        <w:rPr>
          <w:b w:val="0"/>
          <w:color w:val="FF0000"/>
          <w:sz w:val="18"/>
          <w:szCs w:val="18"/>
        </w:rPr>
        <w:t>are</w:t>
      </w:r>
      <w:r w:rsidR="00F45DB2" w:rsidRPr="00A407EC">
        <w:rPr>
          <w:b w:val="0"/>
          <w:color w:val="FF0000"/>
          <w:sz w:val="18"/>
          <w:szCs w:val="18"/>
        </w:rPr>
        <w:t xml:space="preserve"> needed</w:t>
      </w:r>
      <w:ins w:id="34" w:author="kblomerus" w:date="2013-11-10T15:59:00Z">
        <w:r w:rsidR="00F45DB2">
          <w:rPr>
            <w:b w:val="0"/>
            <w:sz w:val="18"/>
            <w:szCs w:val="18"/>
          </w:rPr>
          <w:t>.</w:t>
        </w:r>
      </w:ins>
    </w:p>
    <w:p w:rsidR="006F56BC" w:rsidRPr="00625185" w:rsidDel="00625185" w:rsidRDefault="00486D92" w:rsidP="00DE3297">
      <w:pPr>
        <w:pStyle w:val="Header"/>
        <w:numPr>
          <w:ilvl w:val="0"/>
          <w:numId w:val="13"/>
        </w:numPr>
        <w:pBdr>
          <w:right w:val="single" w:sz="4" w:space="4" w:color="auto"/>
        </w:pBdr>
        <w:tabs>
          <w:tab w:val="clear" w:pos="4153"/>
          <w:tab w:val="clear" w:pos="8306"/>
        </w:tabs>
        <w:spacing w:before="240" w:line="360" w:lineRule="auto"/>
        <w:ind w:left="284" w:hanging="284"/>
        <w:jc w:val="both"/>
        <w:rPr>
          <w:del w:id="35" w:author="kblomerus" w:date="2013-11-15T09:57:00Z"/>
          <w:sz w:val="18"/>
          <w:szCs w:val="18"/>
        </w:rPr>
      </w:pPr>
      <w:r w:rsidRPr="00625185">
        <w:rPr>
          <w:sz w:val="18"/>
          <w:szCs w:val="18"/>
        </w:rPr>
        <w:t xml:space="preserve">Little value for major effort: </w:t>
      </w:r>
      <w:r w:rsidRPr="00625185">
        <w:rPr>
          <w:b w:val="0"/>
          <w:sz w:val="18"/>
          <w:szCs w:val="18"/>
        </w:rPr>
        <w:t xml:space="preserve">The value derived </w:t>
      </w:r>
      <w:r w:rsidR="004E09FC">
        <w:rPr>
          <w:sz w:val="18"/>
          <w:szCs w:val="18"/>
        </w:rPr>
        <w:t xml:space="preserve">from the behavioural processes will depend on how well the process is implemented, and not on how much effort goes into it. The issue is thus really that of quality. However, notwithstanding the importance of quality, even a substandard mental models process has </w:t>
      </w:r>
      <w:r w:rsidR="004E09FC" w:rsidRPr="004E09FC">
        <w:rPr>
          <w:sz w:val="18"/>
          <w:szCs w:val="18"/>
        </w:rPr>
        <w:t>engagement elements</w:t>
      </w:r>
      <w:r w:rsidR="006F56BC" w:rsidRPr="00625185">
        <w:rPr>
          <w:b w:val="0"/>
          <w:sz w:val="18"/>
          <w:szCs w:val="18"/>
        </w:rPr>
        <w:t xml:space="preserve"> that are likely to deliver quite substantial benefits, prov</w:t>
      </w:r>
      <w:r w:rsidR="004E09FC">
        <w:rPr>
          <w:sz w:val="18"/>
          <w:szCs w:val="18"/>
        </w:rPr>
        <w:t>ided the generic BC and LB plans produced by the MOSH Adoption Teams are of reasonable quality, and are provided to the mine in an LPAG of good quality.</w:t>
      </w:r>
      <w:ins w:id="36" w:author="kblomerus" w:date="2013-11-10T16:00:00Z">
        <w:r w:rsidR="004E09FC">
          <w:rPr>
            <w:sz w:val="18"/>
            <w:szCs w:val="18"/>
          </w:rPr>
          <w:t xml:space="preserve"> </w:t>
        </w:r>
      </w:ins>
      <w:r w:rsidR="004E09FC" w:rsidRPr="00A407EC">
        <w:rPr>
          <w:color w:val="FF0000"/>
          <w:sz w:val="18"/>
          <w:szCs w:val="18"/>
        </w:rPr>
        <w:t>The lesson might not be correctly identified. The issue is not the mental models process it is direct enquiries during widespread adoption.</w:t>
      </w:r>
      <w:r w:rsidR="004E09FC">
        <w:rPr>
          <w:sz w:val="18"/>
          <w:szCs w:val="18"/>
        </w:rPr>
        <w:t xml:space="preserve"> </w:t>
      </w:r>
    </w:p>
    <w:p w:rsidR="009A063C" w:rsidRPr="009A063C" w:rsidRDefault="004E09FC" w:rsidP="00DE3297">
      <w:pPr>
        <w:pStyle w:val="Header"/>
        <w:numPr>
          <w:ilvl w:val="0"/>
          <w:numId w:val="13"/>
        </w:numPr>
        <w:pBdr>
          <w:right w:val="single" w:sz="4" w:space="4" w:color="auto"/>
        </w:pBdr>
        <w:tabs>
          <w:tab w:val="clear" w:pos="4153"/>
          <w:tab w:val="clear" w:pos="8306"/>
        </w:tabs>
        <w:spacing w:before="240" w:line="360" w:lineRule="auto"/>
        <w:ind w:left="284" w:hanging="284"/>
        <w:jc w:val="both"/>
        <w:rPr>
          <w:sz w:val="18"/>
          <w:szCs w:val="18"/>
        </w:rPr>
      </w:pPr>
      <w:r>
        <w:rPr>
          <w:sz w:val="18"/>
          <w:szCs w:val="18"/>
        </w:rPr>
        <w:t>Is direct enquiries the best way to ensure buy in:</w:t>
      </w:r>
      <w:r w:rsidRPr="004E09FC">
        <w:rPr>
          <w:b w:val="0"/>
          <w:sz w:val="18"/>
          <w:szCs w:val="18"/>
        </w:rPr>
        <w:t xml:space="preserve"> </w:t>
      </w:r>
      <w:r>
        <w:rPr>
          <w:b w:val="0"/>
          <w:sz w:val="18"/>
          <w:szCs w:val="18"/>
        </w:rPr>
        <w:t xml:space="preserve">In reflecting on this question, which will always remain a valid question, it is important to recognise that there are two direct enquiry process, the one undertaken by the MOSH team across potential adoption mines to develop the generic BC and LB plans, and the other undertaken by the mine adoption team at the adoption mine to customise the generic behavioural plans. Behaviour science and years of experience by many persons have evolved the direct enquiry / mental models approach as the best way of achieving the behaviour change associated with buy in. Others are increasingly coming to this realisation. </w:t>
      </w:r>
    </w:p>
    <w:p w:rsidR="00244039" w:rsidRPr="00244039" w:rsidRDefault="009A063C" w:rsidP="00DE3297">
      <w:pPr>
        <w:pStyle w:val="Header"/>
        <w:numPr>
          <w:ilvl w:val="0"/>
          <w:numId w:val="13"/>
        </w:numPr>
        <w:pBdr>
          <w:right w:val="single" w:sz="4" w:space="4" w:color="auto"/>
        </w:pBdr>
        <w:tabs>
          <w:tab w:val="clear" w:pos="4153"/>
          <w:tab w:val="clear" w:pos="8306"/>
        </w:tabs>
        <w:spacing w:before="240" w:line="360" w:lineRule="auto"/>
        <w:ind w:left="284" w:hanging="284"/>
        <w:jc w:val="both"/>
        <w:rPr>
          <w:sz w:val="18"/>
          <w:szCs w:val="18"/>
        </w:rPr>
      </w:pPr>
      <w:r>
        <w:rPr>
          <w:sz w:val="18"/>
          <w:szCs w:val="18"/>
        </w:rPr>
        <w:t>Specialised communication service providers:</w:t>
      </w:r>
      <w:r>
        <w:rPr>
          <w:b w:val="0"/>
          <w:sz w:val="18"/>
          <w:szCs w:val="18"/>
        </w:rPr>
        <w:t xml:space="preserve"> The use of external service providers to implement the behavioural aspects of the MOSH process has previously been thought of as an option, but rejected for various reasons. </w:t>
      </w:r>
      <w:r w:rsidR="00F45DB2" w:rsidRPr="006A67CD">
        <w:rPr>
          <w:b w:val="0"/>
          <w:color w:val="FF0000"/>
          <w:sz w:val="18"/>
          <w:szCs w:val="18"/>
        </w:rPr>
        <w:t xml:space="preserve">These reasons must be debated. </w:t>
      </w:r>
      <w:r>
        <w:rPr>
          <w:b w:val="0"/>
          <w:sz w:val="18"/>
          <w:szCs w:val="18"/>
        </w:rPr>
        <w:t>A fundamental aspect of the system is Industry ownership and outsourcing something so fundamentally an integral part of management / worker relationships is not considered wise in the long-term.</w:t>
      </w:r>
      <w:ins w:id="37" w:author="kblomerus" w:date="2013-11-10T16:06:00Z">
        <w:r w:rsidR="00F45DB2">
          <w:rPr>
            <w:b w:val="0"/>
            <w:sz w:val="18"/>
            <w:szCs w:val="18"/>
          </w:rPr>
          <w:t xml:space="preserve"> </w:t>
        </w:r>
      </w:ins>
      <w:r>
        <w:rPr>
          <w:b w:val="0"/>
          <w:sz w:val="18"/>
          <w:szCs w:val="18"/>
        </w:rPr>
        <w:t xml:space="preserve"> A large part of the benefit is expected to come from management and workers properly engaging in the process</w:t>
      </w:r>
      <w:r w:rsidR="00F45DB2" w:rsidRPr="006A67CD">
        <w:rPr>
          <w:b w:val="0"/>
          <w:color w:val="FF0000"/>
          <w:sz w:val="18"/>
          <w:szCs w:val="18"/>
        </w:rPr>
        <w:t xml:space="preserve">. It is not proposed that communication is done by service providers only that the messages and modes be done by them. One company uses role-play extensively so are we expecting them to do it with their own people. Engagement will primarily happen by way of leadership behaviour and union involvement. </w:t>
      </w:r>
    </w:p>
    <w:p w:rsidR="00616669" w:rsidRPr="006A67CD" w:rsidRDefault="00244039" w:rsidP="003B4500">
      <w:pPr>
        <w:pStyle w:val="Header"/>
        <w:numPr>
          <w:ilvl w:val="0"/>
          <w:numId w:val="13"/>
        </w:numPr>
        <w:pBdr>
          <w:right w:val="single" w:sz="4" w:space="4" w:color="auto"/>
        </w:pBdr>
        <w:tabs>
          <w:tab w:val="clear" w:pos="4153"/>
          <w:tab w:val="clear" w:pos="8306"/>
        </w:tabs>
        <w:spacing w:before="240" w:line="360" w:lineRule="auto"/>
        <w:ind w:left="284" w:hanging="284"/>
        <w:jc w:val="both"/>
        <w:rPr>
          <w:color w:val="FF0000"/>
          <w:sz w:val="18"/>
          <w:szCs w:val="18"/>
        </w:rPr>
      </w:pPr>
      <w:r w:rsidRPr="00A9125D">
        <w:rPr>
          <w:sz w:val="18"/>
          <w:szCs w:val="18"/>
        </w:rPr>
        <w:t>Widespread adoption should take 4 weeks</w:t>
      </w:r>
      <w:r w:rsidRPr="00A9125D">
        <w:rPr>
          <w:b w:val="0"/>
          <w:sz w:val="18"/>
          <w:szCs w:val="18"/>
        </w:rPr>
        <w:t xml:space="preserve">: </w:t>
      </w:r>
      <w:r w:rsidR="003E0F73">
        <w:rPr>
          <w:b w:val="0"/>
          <w:sz w:val="18"/>
          <w:szCs w:val="18"/>
        </w:rPr>
        <w:t>If this</w:t>
      </w:r>
      <w:r w:rsidRPr="00A9125D">
        <w:rPr>
          <w:b w:val="0"/>
          <w:sz w:val="18"/>
          <w:szCs w:val="18"/>
        </w:rPr>
        <w:t xml:space="preserve"> conclusion </w:t>
      </w:r>
      <w:r w:rsidR="003E0F73">
        <w:rPr>
          <w:b w:val="0"/>
          <w:sz w:val="18"/>
          <w:szCs w:val="18"/>
        </w:rPr>
        <w:t xml:space="preserve">is really suggesting that widespread adoption of a leading practice should be achievable within 4 weeks, then a simple comment is not possible. </w:t>
      </w:r>
      <w:r w:rsidR="00226184" w:rsidRPr="006A67CD">
        <w:rPr>
          <w:b w:val="0"/>
          <w:color w:val="FF0000"/>
          <w:sz w:val="18"/>
          <w:szCs w:val="18"/>
        </w:rPr>
        <w:t>HPDTAS could well be adopted in 4 weeks if we follow the principle of only doing value adding tasks and execute the plan like a proper project.</w:t>
      </w:r>
    </w:p>
    <w:p w:rsidR="00616669" w:rsidRDefault="00616669" w:rsidP="00616669">
      <w:pPr>
        <w:pStyle w:val="Header"/>
        <w:pBdr>
          <w:right w:val="single" w:sz="4" w:space="4" w:color="auto"/>
        </w:pBdr>
        <w:tabs>
          <w:tab w:val="clear" w:pos="4153"/>
          <w:tab w:val="clear" w:pos="8306"/>
        </w:tabs>
        <w:spacing w:before="240" w:line="360" w:lineRule="auto"/>
        <w:ind w:left="284"/>
        <w:jc w:val="both"/>
        <w:rPr>
          <w:sz w:val="18"/>
          <w:szCs w:val="18"/>
        </w:rPr>
      </w:pPr>
      <w:r>
        <w:rPr>
          <w:b w:val="0"/>
          <w:noProof/>
          <w:sz w:val="18"/>
          <w:szCs w:val="18"/>
          <w:lang w:val="en-US"/>
        </w:rPr>
        <w:lastRenderedPageBreak/>
        <w:drawing>
          <wp:inline distT="0" distB="0" distL="0" distR="0">
            <wp:extent cx="4663440" cy="3497580"/>
            <wp:effectExtent l="0" t="0" r="381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63440" cy="3497580"/>
                    </a:xfrm>
                    <a:prstGeom prst="rect">
                      <a:avLst/>
                    </a:prstGeom>
                    <a:noFill/>
                  </pic:spPr>
                </pic:pic>
              </a:graphicData>
            </a:graphic>
          </wp:inline>
        </w:drawing>
      </w:r>
    </w:p>
    <w:p w:rsidR="00616669" w:rsidRDefault="00616669" w:rsidP="00616669">
      <w:pPr>
        <w:pStyle w:val="Header"/>
        <w:pBdr>
          <w:right w:val="single" w:sz="4" w:space="4" w:color="auto"/>
        </w:pBdr>
        <w:tabs>
          <w:tab w:val="clear" w:pos="4153"/>
          <w:tab w:val="clear" w:pos="8306"/>
        </w:tabs>
        <w:spacing w:before="240" w:line="360" w:lineRule="auto"/>
        <w:ind w:left="284"/>
        <w:jc w:val="both"/>
        <w:rPr>
          <w:sz w:val="18"/>
          <w:szCs w:val="18"/>
        </w:rPr>
      </w:pPr>
      <w:r>
        <w:rPr>
          <w:noProof/>
          <w:sz w:val="18"/>
          <w:szCs w:val="18"/>
          <w:lang w:val="en-US"/>
        </w:rPr>
        <w:drawing>
          <wp:inline distT="0" distB="0" distL="0" distR="0">
            <wp:extent cx="4663440" cy="3497580"/>
            <wp:effectExtent l="0" t="0" r="381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63440" cy="3497580"/>
                    </a:xfrm>
                    <a:prstGeom prst="rect">
                      <a:avLst/>
                    </a:prstGeom>
                    <a:noFill/>
                  </pic:spPr>
                </pic:pic>
              </a:graphicData>
            </a:graphic>
          </wp:inline>
        </w:drawing>
      </w:r>
    </w:p>
    <w:p w:rsidR="00616669" w:rsidRDefault="00616669" w:rsidP="00616669">
      <w:pPr>
        <w:pStyle w:val="Header"/>
        <w:pBdr>
          <w:right w:val="single" w:sz="4" w:space="4" w:color="auto"/>
        </w:pBdr>
        <w:tabs>
          <w:tab w:val="clear" w:pos="4153"/>
          <w:tab w:val="clear" w:pos="8306"/>
        </w:tabs>
        <w:ind w:left="284"/>
        <w:jc w:val="both"/>
        <w:rPr>
          <w:b w:val="0"/>
          <w:sz w:val="18"/>
          <w:szCs w:val="18"/>
        </w:rPr>
      </w:pPr>
    </w:p>
    <w:p w:rsidR="00616669" w:rsidRDefault="00616669" w:rsidP="00616669">
      <w:pPr>
        <w:pStyle w:val="Header"/>
        <w:pBdr>
          <w:right w:val="single" w:sz="4" w:space="4" w:color="auto"/>
        </w:pBdr>
        <w:tabs>
          <w:tab w:val="clear" w:pos="4153"/>
          <w:tab w:val="clear" w:pos="8306"/>
        </w:tabs>
        <w:ind w:left="284"/>
        <w:jc w:val="both"/>
        <w:rPr>
          <w:b w:val="0"/>
          <w:sz w:val="18"/>
          <w:szCs w:val="18"/>
        </w:rPr>
      </w:pPr>
      <w:r w:rsidRPr="00616669">
        <w:rPr>
          <w:b w:val="0"/>
          <w:sz w:val="18"/>
          <w:szCs w:val="18"/>
        </w:rPr>
        <w:t>J M Stewart</w:t>
      </w:r>
    </w:p>
    <w:p w:rsidR="00A5579E" w:rsidRPr="00616669" w:rsidRDefault="00616669" w:rsidP="00616669">
      <w:pPr>
        <w:pStyle w:val="Header"/>
        <w:pBdr>
          <w:right w:val="single" w:sz="4" w:space="4" w:color="auto"/>
        </w:pBdr>
        <w:tabs>
          <w:tab w:val="clear" w:pos="4153"/>
          <w:tab w:val="clear" w:pos="8306"/>
        </w:tabs>
        <w:ind w:left="284"/>
        <w:jc w:val="both"/>
        <w:rPr>
          <w:b w:val="0"/>
          <w:sz w:val="14"/>
          <w:szCs w:val="14"/>
        </w:rPr>
      </w:pPr>
      <w:r w:rsidRPr="00616669">
        <w:rPr>
          <w:b w:val="0"/>
          <w:sz w:val="14"/>
          <w:szCs w:val="14"/>
        </w:rPr>
        <w:t>5 Nov 2013</w:t>
      </w:r>
    </w:p>
    <w:sectPr w:rsidR="00A5579E" w:rsidRPr="00616669" w:rsidSect="00C52DC0">
      <w:type w:val="continuous"/>
      <w:pgSz w:w="11906" w:h="16838" w:code="9"/>
      <w:pgMar w:top="851" w:right="2834" w:bottom="851" w:left="1134" w:header="567" w:footer="34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71F2" w:rsidRDefault="00A871F2">
      <w:pPr>
        <w:spacing w:before="0" w:line="240" w:lineRule="auto"/>
      </w:pPr>
      <w:r>
        <w:separator/>
      </w:r>
    </w:p>
  </w:endnote>
  <w:endnote w:type="continuationSeparator" w:id="1">
    <w:p w:rsidR="00A871F2" w:rsidRDefault="00A871F2">
      <w:pPr>
        <w:spacing w:before="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F73" w:rsidRDefault="00175339" w:rsidP="004A39FC">
    <w:pPr>
      <w:pStyle w:val="Footer"/>
      <w:tabs>
        <w:tab w:val="clear" w:pos="8306"/>
        <w:tab w:val="right" w:pos="9923"/>
      </w:tabs>
      <w:ind w:right="-284"/>
      <w:rPr>
        <w:sz w:val="16"/>
      </w:rPr>
    </w:pPr>
    <w:r w:rsidRPr="00175339">
      <w:rPr>
        <w:noProof/>
        <w:lang w:eastAsia="en-ZA"/>
      </w:rPr>
      <w:pict>
        <v:line id="Line 1" o:spid="_x0000_s2057" style="position:absolute;z-index:251656192;visibility:visible" from="0,0" to="49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"/>
      </w:pict>
    </w:r>
    <w:fldSimple w:instr=" FILENAME   \* MERGEFORMAT ">
      <w:r w:rsidR="00023168">
        <w:rPr>
          <w:noProof/>
          <w:sz w:val="14"/>
          <w:szCs w:val="14"/>
        </w:rPr>
        <w:t>131104-Hub-Comments on  Noise Team lessons learnt</w:t>
      </w:r>
    </w:fldSimple>
    <w:r w:rsidR="003E0F73">
      <w:rPr>
        <w:sz w:val="16"/>
      </w:rPr>
      <w:tab/>
    </w:r>
    <w:r w:rsidR="003E0F73">
      <w:rPr>
        <w:sz w:val="16"/>
      </w:rPr>
      <w:tab/>
    </w:r>
    <w:r w:rsidR="003E0F73">
      <w:rPr>
        <w:sz w:val="16"/>
        <w:lang w:val="en-US"/>
      </w:rPr>
      <w:t xml:space="preserve">Page </w:t>
    </w:r>
    <w:r>
      <w:rPr>
        <w:sz w:val="16"/>
        <w:lang w:val="en-US"/>
      </w:rPr>
      <w:fldChar w:fldCharType="begin"/>
    </w:r>
    <w:r w:rsidR="003E0F73">
      <w:rPr>
        <w:sz w:val="16"/>
        <w:lang w:val="en-US"/>
      </w:rPr>
      <w:instrText xml:space="preserve"> PAGE </w:instrText>
    </w:r>
    <w:r>
      <w:rPr>
        <w:sz w:val="16"/>
        <w:lang w:val="en-US"/>
      </w:rPr>
      <w:fldChar w:fldCharType="separate"/>
    </w:r>
    <w:r w:rsidR="00DA6200">
      <w:rPr>
        <w:noProof/>
        <w:sz w:val="16"/>
        <w:lang w:val="en-US"/>
      </w:rPr>
      <w:t>1</w:t>
    </w:r>
    <w:r>
      <w:rPr>
        <w:sz w:val="16"/>
        <w:lang w:val="en-US"/>
      </w:rPr>
      <w:fldChar w:fldCharType="end"/>
    </w:r>
    <w:r w:rsidR="003E0F73">
      <w:rPr>
        <w:sz w:val="16"/>
        <w:lang w:val="en-US"/>
      </w:rPr>
      <w:t xml:space="preserve"> of </w:t>
    </w:r>
    <w:r>
      <w:rPr>
        <w:sz w:val="16"/>
        <w:lang w:val="en-US"/>
      </w:rPr>
      <w:fldChar w:fldCharType="begin"/>
    </w:r>
    <w:r w:rsidR="003E0F73">
      <w:rPr>
        <w:sz w:val="16"/>
        <w:lang w:val="en-US"/>
      </w:rPr>
      <w:instrText xml:space="preserve"> NUMPAGES </w:instrText>
    </w:r>
    <w:r>
      <w:rPr>
        <w:sz w:val="16"/>
        <w:lang w:val="en-US"/>
      </w:rPr>
      <w:fldChar w:fldCharType="separate"/>
    </w:r>
    <w:r w:rsidR="00DA6200">
      <w:rPr>
        <w:noProof/>
        <w:sz w:val="16"/>
        <w:lang w:val="en-US"/>
      </w:rPr>
      <w:t>6</w:t>
    </w:r>
    <w:r>
      <w:rPr>
        <w:sz w:val="16"/>
        <w:lang w:val="en-US"/>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71F2" w:rsidRDefault="00A871F2">
      <w:pPr>
        <w:spacing w:before="0" w:line="240" w:lineRule="auto"/>
      </w:pPr>
      <w:r>
        <w:separator/>
      </w:r>
    </w:p>
  </w:footnote>
  <w:footnote w:type="continuationSeparator" w:id="1">
    <w:p w:rsidR="00A871F2" w:rsidRDefault="00A871F2">
      <w:pPr>
        <w:spacing w:before="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F73" w:rsidRDefault="00175339">
    <w:pPr>
      <w:pStyle w:val="Header"/>
    </w:pPr>
    <w:r w:rsidRPr="00175339">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4" type="#_x0000_t136" style="position:absolute;left:0;text-align:left;margin-left:0;margin-top:0;width:465.05pt;height:174.35pt;rotation:315;z-index:-251658240;mso-position-horizontal:center;mso-position-horizontal-relative:margin;mso-position-vertical:center;mso-position-vertical-relative:margin" wrapcoords="21356 -745 13935 -745 13901 2421 12995 1024 11880 -745 10626 -745 10521 -652 9964 4655 8187 0 7421 -1397 7177 -745 4877 -745 4912 3724 3310 0 2613 -1303 2439 -745 453 -745 383 -559 383 14617 523 14897 2752 14803 3310 14245 3728 13221 3832 13500 5086 14990 5156 14990 5923 14897 6132 15176 6236 14803 6271 11638 7281 14338 8083 15641 8326 14990 9859 14897 10034 15176 10347 14803 10591 12569 11288 12290 12194 14803 12786 15641 13030 14897 13378 15083 13552 14803 13483 14059 13726 14617 14493 15269 14667 15083 15225 14897 15294 14617 15294 10428 15399 8659 16165 8566 17524 12103 19161 15455 19370 14990 20102 14897 20137 4469 20520 3352 21461 3166 21461 -466 21356 -745" fillcolor="#ddd" stroked="f">
          <v:fill opacity=".5"/>
          <v:textpath style="font-family:&quot;Arial Black&quot;;font-size:1pt" string="DRAFT"/>
          <w10:wrap side="left"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F73" w:rsidRPr="006544C4" w:rsidRDefault="00175339" w:rsidP="006544C4">
    <w:pPr>
      <w:pStyle w:val="Header"/>
    </w:pPr>
    <w:r>
      <w:rPr>
        <w:noProof/>
        <w:lang w:val="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6" type="#_x0000_t136" style="position:absolute;left:0;text-align:left;margin-left:-13.5pt;margin-top:310.75pt;width:448.3pt;height:135pt;rotation:-2626574fd;z-index:-251657216" fillcolor="#f2f2f2 [3052]" strokecolor="#ddd">
          <v:fill opacity="62259f"/>
          <v:stroke opacity="64225f"/>
          <v:shadow color="#868686"/>
          <v:textpath style="font-family:&quot;Arial Black&quot;;v-text-kern:t" trim="t" fitpath="t" string="DRAFT"/>
          <w10:wrap side="left"/>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F73" w:rsidRDefault="00175339">
    <w:pPr>
      <w:pStyle w:val="Header"/>
    </w:pPr>
    <w:r w:rsidRPr="00175339">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53" type="#_x0000_t136" style="position:absolute;left:0;text-align:left;margin-left:0;margin-top:0;width:465.05pt;height:174.35pt;rotation:315;z-index:-251659264;mso-position-horizontal:center;mso-position-horizontal-relative:margin;mso-position-vertical:center;mso-position-vertical-relative:margin" wrapcoords="21356 -745 13935 -745 13901 2421 12995 1024 11880 -745 10626 -745 10521 -652 9964 4655 8187 0 7421 -1397 7177 -745 4877 -745 4912 3724 3310 0 2613 -1303 2439 -745 453 -745 383 -559 383 14617 523 14897 2752 14803 3310 14245 3728 13221 3832 13500 5086 14990 5156 14990 5923 14897 6132 15176 6236 14803 6271 11638 7281 14338 8083 15641 8326 14990 9859 14897 10034 15176 10347 14803 10591 12569 11288 12290 12194 14803 12786 15641 13030 14897 13378 15083 13552 14803 13483 14059 13726 14617 14493 15269 14667 15083 15225 14897 15294 14617 15294 10428 15399 8659 16165 8566 17524 12103 19161 15455 19370 14990 20102 14897 20137 4469 20520 3352 21461 3166 21461 -466 21356 -745" fillcolor="#ddd" stroked="f">
          <v:fill opacity=".5"/>
          <v:textpath style="font-family:&quot;Arial Black&quot;;font-size:1pt" string="DRAFT"/>
          <w10:wrap side="left"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51534F"/>
    <w:multiLevelType w:val="hybridMultilevel"/>
    <w:tmpl w:val="D0CEF290"/>
    <w:lvl w:ilvl="0" w:tplc="1C09000F">
      <w:start w:val="1"/>
      <w:numFmt w:val="decimal"/>
      <w:lvlText w:val="%1."/>
      <w:lvlJc w:val="left"/>
      <w:pPr>
        <w:ind w:left="720" w:hanging="360"/>
      </w:pPr>
    </w:lvl>
    <w:lvl w:ilvl="1" w:tplc="1C090001">
      <w:start w:val="1"/>
      <w:numFmt w:val="bullet"/>
      <w:lvlText w:val=""/>
      <w:lvlJc w:val="left"/>
      <w:pPr>
        <w:ind w:left="1440" w:hanging="360"/>
      </w:pPr>
      <w:rPr>
        <w:rFonts w:ascii="Symbol" w:hAnsi="Symbol"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nsid w:val="15AA5132"/>
    <w:multiLevelType w:val="hybridMultilevel"/>
    <w:tmpl w:val="D5222C7C"/>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
    <w:nsid w:val="190A46E0"/>
    <w:multiLevelType w:val="hybridMultilevel"/>
    <w:tmpl w:val="5CEC5F8A"/>
    <w:lvl w:ilvl="0" w:tplc="FF38A130">
      <w:start w:val="1"/>
      <w:numFmt w:val="decimal"/>
      <w:lvlText w:val="%1."/>
      <w:lvlJc w:val="left"/>
      <w:pPr>
        <w:ind w:left="720" w:hanging="360"/>
      </w:pPr>
      <w:rPr>
        <w:rFonts w:hint="default"/>
        <w:b/>
        <w:i w:val="0"/>
        <w:sz w:val="12"/>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nsid w:val="1AF438E7"/>
    <w:multiLevelType w:val="hybridMultilevel"/>
    <w:tmpl w:val="72E681C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nsid w:val="1B874F95"/>
    <w:multiLevelType w:val="hybridMultilevel"/>
    <w:tmpl w:val="748A41F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FFA4585"/>
    <w:multiLevelType w:val="hybridMultilevel"/>
    <w:tmpl w:val="A9524480"/>
    <w:lvl w:ilvl="0" w:tplc="1C090001">
      <w:start w:val="1"/>
      <w:numFmt w:val="bullet"/>
      <w:lvlText w:val=""/>
      <w:lvlJc w:val="left"/>
      <w:pPr>
        <w:ind w:left="915" w:hanging="360"/>
      </w:pPr>
      <w:rPr>
        <w:rFonts w:ascii="Symbol" w:hAnsi="Symbol" w:hint="default"/>
      </w:rPr>
    </w:lvl>
    <w:lvl w:ilvl="1" w:tplc="1C090003" w:tentative="1">
      <w:start w:val="1"/>
      <w:numFmt w:val="bullet"/>
      <w:lvlText w:val="o"/>
      <w:lvlJc w:val="left"/>
      <w:pPr>
        <w:ind w:left="1635" w:hanging="360"/>
      </w:pPr>
      <w:rPr>
        <w:rFonts w:ascii="Courier New" w:hAnsi="Courier New" w:cs="Courier New" w:hint="default"/>
      </w:rPr>
    </w:lvl>
    <w:lvl w:ilvl="2" w:tplc="1C090005" w:tentative="1">
      <w:start w:val="1"/>
      <w:numFmt w:val="bullet"/>
      <w:lvlText w:val=""/>
      <w:lvlJc w:val="left"/>
      <w:pPr>
        <w:ind w:left="2355" w:hanging="360"/>
      </w:pPr>
      <w:rPr>
        <w:rFonts w:ascii="Wingdings" w:hAnsi="Wingdings" w:hint="default"/>
      </w:rPr>
    </w:lvl>
    <w:lvl w:ilvl="3" w:tplc="1C090001" w:tentative="1">
      <w:start w:val="1"/>
      <w:numFmt w:val="bullet"/>
      <w:lvlText w:val=""/>
      <w:lvlJc w:val="left"/>
      <w:pPr>
        <w:ind w:left="3075" w:hanging="360"/>
      </w:pPr>
      <w:rPr>
        <w:rFonts w:ascii="Symbol" w:hAnsi="Symbol" w:hint="default"/>
      </w:rPr>
    </w:lvl>
    <w:lvl w:ilvl="4" w:tplc="1C090003" w:tentative="1">
      <w:start w:val="1"/>
      <w:numFmt w:val="bullet"/>
      <w:lvlText w:val="o"/>
      <w:lvlJc w:val="left"/>
      <w:pPr>
        <w:ind w:left="3795" w:hanging="360"/>
      </w:pPr>
      <w:rPr>
        <w:rFonts w:ascii="Courier New" w:hAnsi="Courier New" w:cs="Courier New" w:hint="default"/>
      </w:rPr>
    </w:lvl>
    <w:lvl w:ilvl="5" w:tplc="1C090005" w:tentative="1">
      <w:start w:val="1"/>
      <w:numFmt w:val="bullet"/>
      <w:lvlText w:val=""/>
      <w:lvlJc w:val="left"/>
      <w:pPr>
        <w:ind w:left="4515" w:hanging="360"/>
      </w:pPr>
      <w:rPr>
        <w:rFonts w:ascii="Wingdings" w:hAnsi="Wingdings" w:hint="default"/>
      </w:rPr>
    </w:lvl>
    <w:lvl w:ilvl="6" w:tplc="1C090001" w:tentative="1">
      <w:start w:val="1"/>
      <w:numFmt w:val="bullet"/>
      <w:lvlText w:val=""/>
      <w:lvlJc w:val="left"/>
      <w:pPr>
        <w:ind w:left="5235" w:hanging="360"/>
      </w:pPr>
      <w:rPr>
        <w:rFonts w:ascii="Symbol" w:hAnsi="Symbol" w:hint="default"/>
      </w:rPr>
    </w:lvl>
    <w:lvl w:ilvl="7" w:tplc="1C090003" w:tentative="1">
      <w:start w:val="1"/>
      <w:numFmt w:val="bullet"/>
      <w:lvlText w:val="o"/>
      <w:lvlJc w:val="left"/>
      <w:pPr>
        <w:ind w:left="5955" w:hanging="360"/>
      </w:pPr>
      <w:rPr>
        <w:rFonts w:ascii="Courier New" w:hAnsi="Courier New" w:cs="Courier New" w:hint="default"/>
      </w:rPr>
    </w:lvl>
    <w:lvl w:ilvl="8" w:tplc="1C090005" w:tentative="1">
      <w:start w:val="1"/>
      <w:numFmt w:val="bullet"/>
      <w:lvlText w:val=""/>
      <w:lvlJc w:val="left"/>
      <w:pPr>
        <w:ind w:left="6675" w:hanging="360"/>
      </w:pPr>
      <w:rPr>
        <w:rFonts w:ascii="Wingdings" w:hAnsi="Wingdings" w:hint="default"/>
      </w:rPr>
    </w:lvl>
  </w:abstractNum>
  <w:abstractNum w:abstractNumId="6">
    <w:nsid w:val="36CC7336"/>
    <w:multiLevelType w:val="hybridMultilevel"/>
    <w:tmpl w:val="3B56ADC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79B745D"/>
    <w:multiLevelType w:val="hybridMultilevel"/>
    <w:tmpl w:val="B2A0235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nsid w:val="43056B30"/>
    <w:multiLevelType w:val="hybridMultilevel"/>
    <w:tmpl w:val="BE74F6D4"/>
    <w:lvl w:ilvl="0" w:tplc="F8987686">
      <w:start w:val="1"/>
      <w:numFmt w:val="bullet"/>
      <w:lvlText w:val=""/>
      <w:lvlJc w:val="left"/>
      <w:pPr>
        <w:tabs>
          <w:tab w:val="num" w:pos="360"/>
        </w:tabs>
        <w:ind w:left="340" w:hanging="340"/>
      </w:pPr>
      <w:rPr>
        <w:rFonts w:ascii="Symbol" w:hAnsi="Symbol" w:hint="default"/>
        <w:color w:val="auto"/>
        <w:u w:color="3366FF"/>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9">
    <w:nsid w:val="584E7E49"/>
    <w:multiLevelType w:val="hybridMultilevel"/>
    <w:tmpl w:val="36165006"/>
    <w:lvl w:ilvl="0" w:tplc="1C09000F">
      <w:start w:val="1"/>
      <w:numFmt w:val="decimal"/>
      <w:lvlText w:val="%1."/>
      <w:lvlJc w:val="left"/>
      <w:pPr>
        <w:ind w:left="1146" w:hanging="360"/>
      </w:pPr>
    </w:lvl>
    <w:lvl w:ilvl="1" w:tplc="1C090019" w:tentative="1">
      <w:start w:val="1"/>
      <w:numFmt w:val="lowerLetter"/>
      <w:lvlText w:val="%2."/>
      <w:lvlJc w:val="left"/>
      <w:pPr>
        <w:ind w:left="1866" w:hanging="360"/>
      </w:pPr>
    </w:lvl>
    <w:lvl w:ilvl="2" w:tplc="1C09001B" w:tentative="1">
      <w:start w:val="1"/>
      <w:numFmt w:val="lowerRoman"/>
      <w:lvlText w:val="%3."/>
      <w:lvlJc w:val="right"/>
      <w:pPr>
        <w:ind w:left="2586" w:hanging="180"/>
      </w:pPr>
    </w:lvl>
    <w:lvl w:ilvl="3" w:tplc="1C09000F" w:tentative="1">
      <w:start w:val="1"/>
      <w:numFmt w:val="decimal"/>
      <w:lvlText w:val="%4."/>
      <w:lvlJc w:val="left"/>
      <w:pPr>
        <w:ind w:left="3306" w:hanging="360"/>
      </w:pPr>
    </w:lvl>
    <w:lvl w:ilvl="4" w:tplc="1C090019" w:tentative="1">
      <w:start w:val="1"/>
      <w:numFmt w:val="lowerLetter"/>
      <w:lvlText w:val="%5."/>
      <w:lvlJc w:val="left"/>
      <w:pPr>
        <w:ind w:left="4026" w:hanging="360"/>
      </w:pPr>
    </w:lvl>
    <w:lvl w:ilvl="5" w:tplc="1C09001B" w:tentative="1">
      <w:start w:val="1"/>
      <w:numFmt w:val="lowerRoman"/>
      <w:lvlText w:val="%6."/>
      <w:lvlJc w:val="right"/>
      <w:pPr>
        <w:ind w:left="4746" w:hanging="180"/>
      </w:pPr>
    </w:lvl>
    <w:lvl w:ilvl="6" w:tplc="1C09000F" w:tentative="1">
      <w:start w:val="1"/>
      <w:numFmt w:val="decimal"/>
      <w:lvlText w:val="%7."/>
      <w:lvlJc w:val="left"/>
      <w:pPr>
        <w:ind w:left="5466" w:hanging="360"/>
      </w:pPr>
    </w:lvl>
    <w:lvl w:ilvl="7" w:tplc="1C090019" w:tentative="1">
      <w:start w:val="1"/>
      <w:numFmt w:val="lowerLetter"/>
      <w:lvlText w:val="%8."/>
      <w:lvlJc w:val="left"/>
      <w:pPr>
        <w:ind w:left="6186" w:hanging="360"/>
      </w:pPr>
    </w:lvl>
    <w:lvl w:ilvl="8" w:tplc="1C09001B" w:tentative="1">
      <w:start w:val="1"/>
      <w:numFmt w:val="lowerRoman"/>
      <w:lvlText w:val="%9."/>
      <w:lvlJc w:val="right"/>
      <w:pPr>
        <w:ind w:left="6906" w:hanging="180"/>
      </w:pPr>
    </w:lvl>
  </w:abstractNum>
  <w:abstractNum w:abstractNumId="10">
    <w:nsid w:val="69FA6F23"/>
    <w:multiLevelType w:val="hybridMultilevel"/>
    <w:tmpl w:val="06AE8BC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nsid w:val="78384846"/>
    <w:multiLevelType w:val="hybridMultilevel"/>
    <w:tmpl w:val="99F6DD78"/>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nsid w:val="786E7481"/>
    <w:multiLevelType w:val="hybridMultilevel"/>
    <w:tmpl w:val="9F7CC4FA"/>
    <w:lvl w:ilvl="0" w:tplc="1C09000F">
      <w:start w:val="1"/>
      <w:numFmt w:val="decimal"/>
      <w:lvlText w:val="%1."/>
      <w:lvlJc w:val="left"/>
      <w:pPr>
        <w:ind w:left="926" w:hanging="360"/>
      </w:pPr>
    </w:lvl>
    <w:lvl w:ilvl="1" w:tplc="1C090019" w:tentative="1">
      <w:start w:val="1"/>
      <w:numFmt w:val="lowerLetter"/>
      <w:lvlText w:val="%2."/>
      <w:lvlJc w:val="left"/>
      <w:pPr>
        <w:ind w:left="1646" w:hanging="360"/>
      </w:pPr>
    </w:lvl>
    <w:lvl w:ilvl="2" w:tplc="1C09001B" w:tentative="1">
      <w:start w:val="1"/>
      <w:numFmt w:val="lowerRoman"/>
      <w:lvlText w:val="%3."/>
      <w:lvlJc w:val="right"/>
      <w:pPr>
        <w:ind w:left="2366" w:hanging="180"/>
      </w:pPr>
    </w:lvl>
    <w:lvl w:ilvl="3" w:tplc="1C09000F" w:tentative="1">
      <w:start w:val="1"/>
      <w:numFmt w:val="decimal"/>
      <w:lvlText w:val="%4."/>
      <w:lvlJc w:val="left"/>
      <w:pPr>
        <w:ind w:left="3086" w:hanging="360"/>
      </w:pPr>
    </w:lvl>
    <w:lvl w:ilvl="4" w:tplc="1C090019" w:tentative="1">
      <w:start w:val="1"/>
      <w:numFmt w:val="lowerLetter"/>
      <w:lvlText w:val="%5."/>
      <w:lvlJc w:val="left"/>
      <w:pPr>
        <w:ind w:left="3806" w:hanging="360"/>
      </w:pPr>
    </w:lvl>
    <w:lvl w:ilvl="5" w:tplc="1C09001B" w:tentative="1">
      <w:start w:val="1"/>
      <w:numFmt w:val="lowerRoman"/>
      <w:lvlText w:val="%6."/>
      <w:lvlJc w:val="right"/>
      <w:pPr>
        <w:ind w:left="4526" w:hanging="180"/>
      </w:pPr>
    </w:lvl>
    <w:lvl w:ilvl="6" w:tplc="1C09000F" w:tentative="1">
      <w:start w:val="1"/>
      <w:numFmt w:val="decimal"/>
      <w:lvlText w:val="%7."/>
      <w:lvlJc w:val="left"/>
      <w:pPr>
        <w:ind w:left="5246" w:hanging="360"/>
      </w:pPr>
    </w:lvl>
    <w:lvl w:ilvl="7" w:tplc="1C090019" w:tentative="1">
      <w:start w:val="1"/>
      <w:numFmt w:val="lowerLetter"/>
      <w:lvlText w:val="%8."/>
      <w:lvlJc w:val="left"/>
      <w:pPr>
        <w:ind w:left="5966" w:hanging="360"/>
      </w:pPr>
    </w:lvl>
    <w:lvl w:ilvl="8" w:tplc="1C09001B" w:tentative="1">
      <w:start w:val="1"/>
      <w:numFmt w:val="lowerRoman"/>
      <w:lvlText w:val="%9."/>
      <w:lvlJc w:val="right"/>
      <w:pPr>
        <w:ind w:left="6686" w:hanging="180"/>
      </w:pPr>
    </w:lvl>
  </w:abstractNum>
  <w:num w:numId="1">
    <w:abstractNumId w:val="8"/>
  </w:num>
  <w:num w:numId="2">
    <w:abstractNumId w:val="4"/>
  </w:num>
  <w:num w:numId="3">
    <w:abstractNumId w:val="6"/>
  </w:num>
  <w:num w:numId="4">
    <w:abstractNumId w:val="0"/>
  </w:num>
  <w:num w:numId="5">
    <w:abstractNumId w:val="7"/>
  </w:num>
  <w:num w:numId="6">
    <w:abstractNumId w:val="10"/>
  </w:num>
  <w:num w:numId="7">
    <w:abstractNumId w:val="9"/>
  </w:num>
  <w:num w:numId="8">
    <w:abstractNumId w:val="1"/>
  </w:num>
  <w:num w:numId="9">
    <w:abstractNumId w:val="3"/>
  </w:num>
  <w:num w:numId="10">
    <w:abstractNumId w:val="5"/>
  </w:num>
  <w:num w:numId="11">
    <w:abstractNumId w:val="11"/>
  </w:num>
  <w:num w:numId="12">
    <w:abstractNumId w:val="2"/>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trackRevisions/>
  <w:defaultTabStop w:val="720"/>
  <w:drawingGridHorizontalSpacing w:val="120"/>
  <w:displayHorizontalDrawingGridEvery w:val="2"/>
  <w:displayVerticalDrawingGridEvery w:val="2"/>
  <w:noPunctuationKerning/>
  <w:characterSpacingControl w:val="doNotCompress"/>
  <w:hdrShapeDefaults>
    <o:shapedefaults v:ext="edit" spidmax="12290">
      <o:colormru v:ext="edit" colors="#ddd,#eaeaea,#f8f8f8,silver"/>
    </o:shapedefaults>
    <o:shapelayout v:ext="edit">
      <o:idmap v:ext="edit" data="2"/>
    </o:shapelayout>
  </w:hdrShapeDefaults>
  <w:footnotePr>
    <w:footnote w:id="0"/>
    <w:footnote w:id="1"/>
  </w:footnotePr>
  <w:endnotePr>
    <w:endnote w:id="0"/>
    <w:endnote w:id="1"/>
  </w:endnotePr>
  <w:compat/>
  <w:rsids>
    <w:rsidRoot w:val="009418B3"/>
    <w:rsid w:val="0000474A"/>
    <w:rsid w:val="000158F8"/>
    <w:rsid w:val="00023168"/>
    <w:rsid w:val="00034BFE"/>
    <w:rsid w:val="000506DA"/>
    <w:rsid w:val="00061068"/>
    <w:rsid w:val="00061F18"/>
    <w:rsid w:val="00094DA5"/>
    <w:rsid w:val="000B694D"/>
    <w:rsid w:val="000E2C15"/>
    <w:rsid w:val="000E3E78"/>
    <w:rsid w:val="0013316F"/>
    <w:rsid w:val="00140D0B"/>
    <w:rsid w:val="00175339"/>
    <w:rsid w:val="001852CE"/>
    <w:rsid w:val="00196A45"/>
    <w:rsid w:val="001B12ED"/>
    <w:rsid w:val="001C633D"/>
    <w:rsid w:val="001F2FD3"/>
    <w:rsid w:val="001F55E0"/>
    <w:rsid w:val="00226184"/>
    <w:rsid w:val="00232FC8"/>
    <w:rsid w:val="00244039"/>
    <w:rsid w:val="0026095C"/>
    <w:rsid w:val="002B40BD"/>
    <w:rsid w:val="002D2456"/>
    <w:rsid w:val="002D2D81"/>
    <w:rsid w:val="002D361A"/>
    <w:rsid w:val="00317C3A"/>
    <w:rsid w:val="0032200F"/>
    <w:rsid w:val="00336C9A"/>
    <w:rsid w:val="00352026"/>
    <w:rsid w:val="003628E7"/>
    <w:rsid w:val="0037422A"/>
    <w:rsid w:val="003B41DE"/>
    <w:rsid w:val="003B4500"/>
    <w:rsid w:val="003C0C6D"/>
    <w:rsid w:val="003C1FE7"/>
    <w:rsid w:val="003C7766"/>
    <w:rsid w:val="003E0F73"/>
    <w:rsid w:val="003F6C33"/>
    <w:rsid w:val="003F7EEF"/>
    <w:rsid w:val="004545F4"/>
    <w:rsid w:val="004642CB"/>
    <w:rsid w:val="00486D92"/>
    <w:rsid w:val="004A39FC"/>
    <w:rsid w:val="004E09FC"/>
    <w:rsid w:val="004E177D"/>
    <w:rsid w:val="004E258B"/>
    <w:rsid w:val="00512403"/>
    <w:rsid w:val="0051473F"/>
    <w:rsid w:val="00521D02"/>
    <w:rsid w:val="00550EE9"/>
    <w:rsid w:val="0055309B"/>
    <w:rsid w:val="0057685A"/>
    <w:rsid w:val="00594BB4"/>
    <w:rsid w:val="005A270F"/>
    <w:rsid w:val="005A6E86"/>
    <w:rsid w:val="005C4EB9"/>
    <w:rsid w:val="005C61E1"/>
    <w:rsid w:val="005E0177"/>
    <w:rsid w:val="005F0EE2"/>
    <w:rsid w:val="0060099A"/>
    <w:rsid w:val="00616669"/>
    <w:rsid w:val="00625185"/>
    <w:rsid w:val="00630940"/>
    <w:rsid w:val="006544C4"/>
    <w:rsid w:val="006A67CD"/>
    <w:rsid w:val="006B722D"/>
    <w:rsid w:val="006C566A"/>
    <w:rsid w:val="006E392D"/>
    <w:rsid w:val="006F56BC"/>
    <w:rsid w:val="007067C5"/>
    <w:rsid w:val="0077191E"/>
    <w:rsid w:val="00780725"/>
    <w:rsid w:val="00784AA8"/>
    <w:rsid w:val="00786DCC"/>
    <w:rsid w:val="00790DA1"/>
    <w:rsid w:val="007C2CBD"/>
    <w:rsid w:val="007D2E08"/>
    <w:rsid w:val="007E0EA3"/>
    <w:rsid w:val="008058F0"/>
    <w:rsid w:val="00846B3C"/>
    <w:rsid w:val="00857D36"/>
    <w:rsid w:val="00885080"/>
    <w:rsid w:val="008E03A1"/>
    <w:rsid w:val="008F326D"/>
    <w:rsid w:val="0093644A"/>
    <w:rsid w:val="009418B3"/>
    <w:rsid w:val="009449F5"/>
    <w:rsid w:val="00945D45"/>
    <w:rsid w:val="0095286F"/>
    <w:rsid w:val="00964A72"/>
    <w:rsid w:val="00982E24"/>
    <w:rsid w:val="009A063C"/>
    <w:rsid w:val="009A59D3"/>
    <w:rsid w:val="009A7B82"/>
    <w:rsid w:val="009B711F"/>
    <w:rsid w:val="009C1C46"/>
    <w:rsid w:val="009F27FB"/>
    <w:rsid w:val="00A05FB1"/>
    <w:rsid w:val="00A407EC"/>
    <w:rsid w:val="00A50AB2"/>
    <w:rsid w:val="00A5579E"/>
    <w:rsid w:val="00A63E93"/>
    <w:rsid w:val="00A871F2"/>
    <w:rsid w:val="00A9125D"/>
    <w:rsid w:val="00A96D78"/>
    <w:rsid w:val="00AB67EB"/>
    <w:rsid w:val="00AC3D7A"/>
    <w:rsid w:val="00BA3F6D"/>
    <w:rsid w:val="00BC462A"/>
    <w:rsid w:val="00BF5AA1"/>
    <w:rsid w:val="00C40843"/>
    <w:rsid w:val="00C47FA3"/>
    <w:rsid w:val="00C51A7C"/>
    <w:rsid w:val="00C52DC0"/>
    <w:rsid w:val="00CD395B"/>
    <w:rsid w:val="00CE5D2F"/>
    <w:rsid w:val="00D006C7"/>
    <w:rsid w:val="00D00A86"/>
    <w:rsid w:val="00D02BD3"/>
    <w:rsid w:val="00D30E6E"/>
    <w:rsid w:val="00D71D59"/>
    <w:rsid w:val="00D92821"/>
    <w:rsid w:val="00DA6200"/>
    <w:rsid w:val="00DC7A7E"/>
    <w:rsid w:val="00DE3297"/>
    <w:rsid w:val="00E301F8"/>
    <w:rsid w:val="00E37736"/>
    <w:rsid w:val="00E51BE3"/>
    <w:rsid w:val="00E545ED"/>
    <w:rsid w:val="00E56354"/>
    <w:rsid w:val="00E64838"/>
    <w:rsid w:val="00E661AB"/>
    <w:rsid w:val="00E747EB"/>
    <w:rsid w:val="00ED73A7"/>
    <w:rsid w:val="00EF2E5B"/>
    <w:rsid w:val="00F02E59"/>
    <w:rsid w:val="00F03480"/>
    <w:rsid w:val="00F45DB2"/>
    <w:rsid w:val="00F7577D"/>
    <w:rsid w:val="00F9479B"/>
    <w:rsid w:val="00FA2EA1"/>
    <w:rsid w:val="00FB7241"/>
    <w:rsid w:val="00FC59C7"/>
    <w:rsid w:val="00FF0AAB"/>
    <w:rsid w:val="00FF2B6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colormru v:ext="edit" colors="#ddd,#eaeaea,#f8f8f8,silver"/>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ZA" w:eastAsia="en-Z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58F8"/>
    <w:pPr>
      <w:spacing w:before="120" w:line="360" w:lineRule="auto"/>
    </w:pPr>
    <w:rPr>
      <w:rFonts w:ascii="Arial" w:hAnsi="Arial"/>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rsid w:val="000158F8"/>
    <w:pPr>
      <w:tabs>
        <w:tab w:val="center" w:pos="4153"/>
        <w:tab w:val="right" w:pos="8306"/>
      </w:tabs>
      <w:jc w:val="center"/>
    </w:pPr>
    <w:rPr>
      <w:rFonts w:ascii="Arial" w:hAnsi="Arial"/>
      <w:b/>
      <w:sz w:val="22"/>
      <w:lang w:val="en-GB" w:eastAsia="en-US"/>
    </w:rPr>
  </w:style>
  <w:style w:type="paragraph" w:styleId="Footer">
    <w:name w:val="footer"/>
    <w:basedOn w:val="Normal"/>
    <w:rsid w:val="000158F8"/>
    <w:pPr>
      <w:tabs>
        <w:tab w:val="center" w:pos="4153"/>
        <w:tab w:val="right" w:pos="8306"/>
      </w:tabs>
    </w:pPr>
  </w:style>
  <w:style w:type="paragraph" w:styleId="BodyText">
    <w:name w:val="Body Text"/>
    <w:basedOn w:val="Normal"/>
    <w:rsid w:val="000158F8"/>
    <w:pPr>
      <w:jc w:val="center"/>
    </w:pPr>
  </w:style>
  <w:style w:type="paragraph" w:styleId="BodyText2">
    <w:name w:val="Body Text 2"/>
    <w:basedOn w:val="Normal"/>
    <w:rsid w:val="000158F8"/>
    <w:pPr>
      <w:jc w:val="center"/>
    </w:pPr>
    <w:rPr>
      <w:b/>
      <w:bCs/>
      <w:sz w:val="16"/>
    </w:rPr>
  </w:style>
  <w:style w:type="table" w:styleId="TableGrid">
    <w:name w:val="Table Grid"/>
    <w:basedOn w:val="TableNormal"/>
    <w:rsid w:val="00A63E93"/>
    <w:pPr>
      <w:spacing w:before="120" w:line="36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semiHidden/>
    <w:rsid w:val="00094DA5"/>
    <w:rPr>
      <w:sz w:val="16"/>
      <w:szCs w:val="16"/>
    </w:rPr>
  </w:style>
  <w:style w:type="paragraph" w:styleId="CommentText">
    <w:name w:val="annotation text"/>
    <w:basedOn w:val="Normal"/>
    <w:semiHidden/>
    <w:rsid w:val="00094DA5"/>
    <w:rPr>
      <w:szCs w:val="20"/>
    </w:rPr>
  </w:style>
  <w:style w:type="paragraph" w:styleId="CommentSubject">
    <w:name w:val="annotation subject"/>
    <w:basedOn w:val="CommentText"/>
    <w:next w:val="CommentText"/>
    <w:semiHidden/>
    <w:rsid w:val="00094DA5"/>
    <w:rPr>
      <w:b/>
      <w:bCs/>
    </w:rPr>
  </w:style>
  <w:style w:type="paragraph" w:styleId="BalloonText">
    <w:name w:val="Balloon Text"/>
    <w:basedOn w:val="Normal"/>
    <w:semiHidden/>
    <w:rsid w:val="00094DA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ZA" w:eastAsia="en-Z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line="360" w:lineRule="auto"/>
    </w:pPr>
    <w:rPr>
      <w:rFonts w:ascii="Arial" w:hAnsi="Arial"/>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pPr>
      <w:tabs>
        <w:tab w:val="center" w:pos="4153"/>
        <w:tab w:val="right" w:pos="8306"/>
      </w:tabs>
      <w:jc w:val="center"/>
    </w:pPr>
    <w:rPr>
      <w:rFonts w:ascii="Arial" w:hAnsi="Arial"/>
      <w:b/>
      <w:sz w:val="22"/>
      <w:lang w:val="en-GB" w:eastAsia="en-US"/>
    </w:rPr>
  </w:style>
  <w:style w:type="paragraph" w:styleId="Footer">
    <w:name w:val="footer"/>
    <w:basedOn w:val="Normal"/>
    <w:pPr>
      <w:tabs>
        <w:tab w:val="center" w:pos="4153"/>
        <w:tab w:val="right" w:pos="8306"/>
      </w:tabs>
    </w:pPr>
  </w:style>
  <w:style w:type="paragraph" w:styleId="BodyText">
    <w:name w:val="Body Text"/>
    <w:basedOn w:val="Normal"/>
    <w:pPr>
      <w:jc w:val="center"/>
    </w:pPr>
  </w:style>
  <w:style w:type="paragraph" w:styleId="BodyText2">
    <w:name w:val="Body Text 2"/>
    <w:basedOn w:val="Normal"/>
    <w:pPr>
      <w:jc w:val="center"/>
    </w:pPr>
    <w:rPr>
      <w:b/>
      <w:bCs/>
      <w:sz w:val="16"/>
    </w:rPr>
  </w:style>
  <w:style w:type="table" w:styleId="TableGrid">
    <w:name w:val="Table Grid"/>
    <w:basedOn w:val="TableNormal"/>
    <w:rsid w:val="00A63E93"/>
    <w:pPr>
      <w:spacing w:before="120" w:line="36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semiHidden/>
    <w:rsid w:val="00094DA5"/>
    <w:rPr>
      <w:sz w:val="16"/>
      <w:szCs w:val="16"/>
    </w:rPr>
  </w:style>
  <w:style w:type="paragraph" w:styleId="CommentText">
    <w:name w:val="annotation text"/>
    <w:basedOn w:val="Normal"/>
    <w:semiHidden/>
    <w:rsid w:val="00094DA5"/>
    <w:rPr>
      <w:szCs w:val="20"/>
    </w:rPr>
  </w:style>
  <w:style w:type="paragraph" w:styleId="CommentSubject">
    <w:name w:val="annotation subject"/>
    <w:basedOn w:val="CommentText"/>
    <w:next w:val="CommentText"/>
    <w:semiHidden/>
    <w:rsid w:val="00094DA5"/>
    <w:rPr>
      <w:b/>
      <w:bCs/>
    </w:rPr>
  </w:style>
  <w:style w:type="paragraph" w:styleId="BalloonText">
    <w:name w:val="Balloon Text"/>
    <w:basedOn w:val="Normal"/>
    <w:semiHidden/>
    <w:rsid w:val="00094DA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D4866D-E5D9-4E0B-B48E-57ED5A872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2727</Words>
  <Characters>15548</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Title</vt:lpstr>
    </vt:vector>
  </TitlesOfParts>
  <Company>jstewart</Company>
  <LinksUpToDate>false</LinksUpToDate>
  <CharactersWithSpaces>18239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jstewart</dc:creator>
  <cp:lastModifiedBy>Lmasilo</cp:lastModifiedBy>
  <cp:revision>2</cp:revision>
  <cp:lastPrinted>2013-11-04T19:30:00Z</cp:lastPrinted>
  <dcterms:created xsi:type="dcterms:W3CDTF">2013-11-19T06:52:00Z</dcterms:created>
  <dcterms:modified xsi:type="dcterms:W3CDTF">2013-11-19T06:52:00Z</dcterms:modified>
</cp:coreProperties>
</file>